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37E6DD" w14:textId="77777777" w:rsidR="005179C0" w:rsidRPr="0041428E" w:rsidRDefault="005179C0" w:rsidP="0095540E">
      <w:pPr>
        <w:spacing w:line="264" w:lineRule="auto"/>
        <w:ind w:right="-2"/>
        <w:rPr>
          <w:rFonts w:ascii="Arial" w:hAnsi="Arial" w:cs="Arial"/>
          <w:sz w:val="20"/>
          <w:szCs w:val="20"/>
        </w:rPr>
      </w:pPr>
      <w:r w:rsidRPr="0041428E">
        <w:rPr>
          <w:rFonts w:ascii="Arial" w:hAnsi="Arial" w:cs="Arial"/>
          <w:sz w:val="20"/>
          <w:szCs w:val="20"/>
        </w:rPr>
        <w:t>PRESSEMELDUNG</w:t>
      </w:r>
    </w:p>
    <w:p w14:paraId="5014BF74" w14:textId="3B01C0C3" w:rsidR="005179C0" w:rsidRPr="0041428E" w:rsidRDefault="007B75F9" w:rsidP="0095540E">
      <w:pPr>
        <w:spacing w:line="264" w:lineRule="auto"/>
        <w:ind w:right="-2"/>
        <w:rPr>
          <w:rFonts w:ascii="Arial" w:hAnsi="Arial" w:cs="Arial"/>
          <w:sz w:val="20"/>
          <w:szCs w:val="20"/>
        </w:rPr>
      </w:pPr>
      <w:r w:rsidRPr="0041428E">
        <w:rPr>
          <w:rFonts w:ascii="Arial" w:hAnsi="Arial" w:cs="Arial"/>
          <w:sz w:val="20"/>
          <w:szCs w:val="20"/>
        </w:rPr>
        <w:br/>
        <w:t xml:space="preserve">Geislingen/Steige, </w:t>
      </w:r>
      <w:r w:rsidR="00937278">
        <w:rPr>
          <w:rFonts w:ascii="Arial" w:hAnsi="Arial" w:cs="Arial"/>
          <w:sz w:val="20"/>
          <w:szCs w:val="20"/>
        </w:rPr>
        <w:t>10</w:t>
      </w:r>
      <w:r w:rsidRPr="0041428E">
        <w:rPr>
          <w:rFonts w:ascii="Arial" w:hAnsi="Arial" w:cs="Arial"/>
          <w:sz w:val="20"/>
          <w:szCs w:val="20"/>
        </w:rPr>
        <w:t>.</w:t>
      </w:r>
      <w:r w:rsidR="007059E5" w:rsidRPr="0041428E">
        <w:rPr>
          <w:rFonts w:ascii="Arial" w:hAnsi="Arial" w:cs="Arial"/>
          <w:sz w:val="20"/>
          <w:szCs w:val="20"/>
        </w:rPr>
        <w:t xml:space="preserve"> </w:t>
      </w:r>
      <w:r w:rsidR="00937278">
        <w:rPr>
          <w:rFonts w:ascii="Arial" w:hAnsi="Arial" w:cs="Arial"/>
          <w:sz w:val="20"/>
          <w:szCs w:val="20"/>
        </w:rPr>
        <w:t>September</w:t>
      </w:r>
      <w:r w:rsidRPr="0041428E">
        <w:rPr>
          <w:rFonts w:ascii="Arial" w:hAnsi="Arial" w:cs="Arial"/>
          <w:sz w:val="20"/>
          <w:szCs w:val="20"/>
        </w:rPr>
        <w:t xml:space="preserve"> 2026</w:t>
      </w:r>
    </w:p>
    <w:p w14:paraId="0877CF11" w14:textId="77777777" w:rsidR="006A1CC4" w:rsidRDefault="006A1CC4" w:rsidP="0095540E">
      <w:pPr>
        <w:spacing w:line="264" w:lineRule="auto"/>
        <w:ind w:right="-2"/>
        <w:rPr>
          <w:rFonts w:ascii="Arial" w:hAnsi="Arial" w:cs="Arial"/>
          <w:b/>
          <w:bCs/>
          <w:sz w:val="26"/>
          <w:szCs w:val="26"/>
          <w:u w:val="single"/>
        </w:rPr>
      </w:pPr>
      <w:bookmarkStart w:id="0" w:name="_Hlk216365377"/>
    </w:p>
    <w:p w14:paraId="7309526D" w14:textId="7EBAA875" w:rsidR="006A1CC4" w:rsidRPr="006A1CC4" w:rsidRDefault="005A4EB9" w:rsidP="0095540E">
      <w:pPr>
        <w:spacing w:line="264" w:lineRule="auto"/>
        <w:ind w:right="-2"/>
        <w:rPr>
          <w:rFonts w:ascii="Arial" w:hAnsi="Arial" w:cs="Arial"/>
          <w:i/>
          <w:iCs/>
          <w:sz w:val="20"/>
          <w:szCs w:val="20"/>
        </w:rPr>
      </w:pPr>
      <w:r w:rsidRPr="0041428E">
        <w:rPr>
          <w:rFonts w:ascii="Arial" w:hAnsi="Arial" w:cs="Arial"/>
          <w:b/>
          <w:bCs/>
          <w:sz w:val="26"/>
          <w:szCs w:val="26"/>
          <w:u w:val="single"/>
        </w:rPr>
        <w:br/>
      </w:r>
      <w:r w:rsidR="006A1CC4" w:rsidRPr="006A1CC4">
        <w:rPr>
          <w:rFonts w:ascii="Arial" w:hAnsi="Arial" w:cs="Arial"/>
          <w:i/>
          <w:iCs/>
          <w:sz w:val="20"/>
          <w:szCs w:val="20"/>
        </w:rPr>
        <w:t xml:space="preserve">südback 2026, 24. bis 27. Oktober 2026, Messe </w:t>
      </w:r>
      <w:r w:rsidR="006A1CC4" w:rsidRPr="00C51DE8">
        <w:rPr>
          <w:rFonts w:ascii="Arial" w:hAnsi="Arial" w:cs="Arial"/>
          <w:i/>
          <w:iCs/>
          <w:sz w:val="20"/>
          <w:szCs w:val="20"/>
        </w:rPr>
        <w:t xml:space="preserve">Stuttgart, </w:t>
      </w:r>
      <w:r w:rsidR="00C51DE8" w:rsidRPr="00C51DE8">
        <w:rPr>
          <w:rFonts w:ascii="Arial" w:hAnsi="Arial" w:cs="Arial"/>
          <w:i/>
          <w:iCs/>
          <w:sz w:val="20"/>
          <w:szCs w:val="20"/>
        </w:rPr>
        <w:t xml:space="preserve">Halle </w:t>
      </w:r>
      <w:r w:rsidR="00C51DE8">
        <w:rPr>
          <w:rFonts w:ascii="Arial" w:hAnsi="Arial" w:cs="Arial"/>
          <w:i/>
          <w:iCs/>
          <w:sz w:val="20"/>
          <w:szCs w:val="20"/>
        </w:rPr>
        <w:t>10,</w:t>
      </w:r>
      <w:r w:rsidR="00C51DE8" w:rsidRPr="00C51DE8">
        <w:rPr>
          <w:rFonts w:ascii="Arial" w:hAnsi="Arial" w:cs="Arial"/>
          <w:i/>
          <w:iCs/>
          <w:sz w:val="20"/>
          <w:szCs w:val="20"/>
        </w:rPr>
        <w:t xml:space="preserve"> Stand </w:t>
      </w:r>
      <w:r w:rsidR="00C51DE8">
        <w:rPr>
          <w:rFonts w:ascii="Arial" w:hAnsi="Arial" w:cs="Arial"/>
          <w:i/>
          <w:iCs/>
          <w:sz w:val="20"/>
          <w:szCs w:val="20"/>
        </w:rPr>
        <w:t>10</w:t>
      </w:r>
      <w:r w:rsidR="00C51DE8" w:rsidRPr="00C51DE8">
        <w:rPr>
          <w:rFonts w:ascii="Arial" w:hAnsi="Arial" w:cs="Arial"/>
          <w:i/>
          <w:iCs/>
          <w:sz w:val="20"/>
          <w:szCs w:val="20"/>
        </w:rPr>
        <w:t>B31</w:t>
      </w:r>
    </w:p>
    <w:p w14:paraId="47AC1802" w14:textId="77777777" w:rsidR="006A1CC4" w:rsidRPr="006A1CC4" w:rsidRDefault="006A1CC4" w:rsidP="0095540E">
      <w:pPr>
        <w:spacing w:line="264" w:lineRule="auto"/>
        <w:ind w:right="-2"/>
        <w:rPr>
          <w:rFonts w:ascii="Arial" w:hAnsi="Arial" w:cs="Arial"/>
          <w:b/>
          <w:bCs/>
          <w:sz w:val="26"/>
          <w:szCs w:val="26"/>
          <w:u w:val="single"/>
        </w:rPr>
      </w:pPr>
    </w:p>
    <w:p w14:paraId="0DD8647E" w14:textId="3021DAAC" w:rsidR="00CF17DA" w:rsidRDefault="006A1CC4" w:rsidP="0095540E">
      <w:pPr>
        <w:spacing w:line="264" w:lineRule="auto"/>
        <w:ind w:right="-2"/>
        <w:rPr>
          <w:rFonts w:ascii="Arial" w:hAnsi="Arial" w:cs="Arial"/>
          <w:b/>
          <w:bCs/>
          <w:sz w:val="26"/>
          <w:szCs w:val="26"/>
          <w:u w:val="single"/>
        </w:rPr>
      </w:pPr>
      <w:r w:rsidRPr="006A1CC4">
        <w:rPr>
          <w:rFonts w:ascii="Arial" w:hAnsi="Arial" w:cs="Arial"/>
          <w:b/>
          <w:bCs/>
          <w:sz w:val="26"/>
          <w:szCs w:val="26"/>
          <w:u w:val="single"/>
        </w:rPr>
        <w:t>südback 2026: SEB Professional Beverage Germany präsentiert Marken- und Lösungsportfolio für Bäckereien</w:t>
      </w:r>
    </w:p>
    <w:p w14:paraId="130CF476" w14:textId="77777777" w:rsidR="006A1CC4" w:rsidRPr="00B005B8" w:rsidRDefault="006A1CC4" w:rsidP="0095540E">
      <w:pPr>
        <w:spacing w:line="264" w:lineRule="auto"/>
        <w:ind w:right="-2"/>
        <w:rPr>
          <w:rFonts w:ascii="Arial" w:hAnsi="Arial" w:cs="Arial"/>
          <w:b/>
          <w:bCs/>
          <w:color w:val="000000"/>
          <w:sz w:val="20"/>
          <w:szCs w:val="20"/>
        </w:rPr>
      </w:pPr>
    </w:p>
    <w:p w14:paraId="2D895F84" w14:textId="3C9B80D4" w:rsidR="00B005B8" w:rsidRPr="00F428E6" w:rsidRDefault="00B005B8" w:rsidP="00B005B8">
      <w:pPr>
        <w:spacing w:line="288" w:lineRule="auto"/>
        <w:ind w:right="-2"/>
        <w:rPr>
          <w:rFonts w:ascii="Arial" w:hAnsi="Arial" w:cs="Arial"/>
          <w:b/>
          <w:bCs/>
          <w:color w:val="000000"/>
          <w:sz w:val="20"/>
          <w:szCs w:val="20"/>
        </w:rPr>
      </w:pPr>
      <w:r w:rsidRPr="00B84D4E">
        <w:rPr>
          <w:rFonts w:ascii="Arial" w:hAnsi="Arial" w:cs="Arial"/>
          <w:b/>
          <w:bCs/>
          <w:color w:val="000000"/>
          <w:sz w:val="20"/>
          <w:szCs w:val="20"/>
        </w:rPr>
        <w:t xml:space="preserve">Am Stand duftet es nach frisch gebrühten Kaffeespezialitäten, an der Siebträgermaschine </w:t>
      </w:r>
      <w:r w:rsidR="00465E54">
        <w:rPr>
          <w:rFonts w:ascii="Arial" w:hAnsi="Arial" w:cs="Arial"/>
          <w:b/>
          <w:bCs/>
          <w:color w:val="000000"/>
          <w:sz w:val="20"/>
          <w:szCs w:val="20"/>
        </w:rPr>
        <w:t>kreiert</w:t>
      </w:r>
      <w:r w:rsidRPr="00B84D4E">
        <w:rPr>
          <w:rFonts w:ascii="Arial" w:hAnsi="Arial" w:cs="Arial"/>
          <w:b/>
          <w:bCs/>
          <w:color w:val="000000"/>
          <w:sz w:val="20"/>
          <w:szCs w:val="20"/>
        </w:rPr>
        <w:t xml:space="preserve"> ein Barista Latte Art, wenige Meter weiter läuft frisch gepresster Orangensaft ins Glas. Wer </w:t>
      </w:r>
      <w:r w:rsidR="00F428E6" w:rsidRPr="00B84D4E">
        <w:rPr>
          <w:rFonts w:ascii="Arial" w:hAnsi="Arial" w:cs="Arial"/>
          <w:b/>
          <w:bCs/>
          <w:color w:val="000000"/>
          <w:sz w:val="20"/>
          <w:szCs w:val="20"/>
        </w:rPr>
        <w:t xml:space="preserve">auf der </w:t>
      </w:r>
      <w:r w:rsidRPr="00B84D4E">
        <w:rPr>
          <w:rFonts w:ascii="Arial" w:hAnsi="Arial" w:cs="Arial"/>
          <w:b/>
          <w:bCs/>
          <w:color w:val="000000"/>
          <w:sz w:val="20"/>
          <w:szCs w:val="20"/>
        </w:rPr>
        <w:t>südback</w:t>
      </w:r>
      <w:r w:rsidR="00F428E6" w:rsidRPr="00B84D4E">
        <w:rPr>
          <w:rFonts w:ascii="Arial" w:hAnsi="Arial" w:cs="Arial"/>
          <w:b/>
          <w:bCs/>
          <w:color w:val="000000"/>
          <w:sz w:val="20"/>
          <w:szCs w:val="20"/>
        </w:rPr>
        <w:t xml:space="preserve"> die Getränkewelten von </w:t>
      </w:r>
      <w:r w:rsidRPr="00B84D4E">
        <w:rPr>
          <w:rFonts w:ascii="Arial" w:hAnsi="Arial" w:cs="Arial"/>
          <w:b/>
          <w:bCs/>
          <w:color w:val="000000"/>
          <w:sz w:val="20"/>
          <w:szCs w:val="20"/>
        </w:rPr>
        <w:t>SEB Professional Beverage Germany besucht, erkennt auf den ersten Blick, welche Umsatzchancen die moderne Kaffeekultur für das Bäckerhandwerk bereithält.</w:t>
      </w:r>
      <w:r w:rsidR="00F428E6" w:rsidRPr="00B84D4E">
        <w:rPr>
          <w:rFonts w:ascii="Arial" w:hAnsi="Arial" w:cs="Arial"/>
          <w:b/>
          <w:bCs/>
          <w:color w:val="000000"/>
          <w:sz w:val="20"/>
          <w:szCs w:val="20"/>
        </w:rPr>
        <w:t xml:space="preserve"> </w:t>
      </w:r>
      <w:r w:rsidRPr="00B84D4E">
        <w:rPr>
          <w:rFonts w:ascii="Arial" w:hAnsi="Arial" w:cs="Arial"/>
          <w:b/>
          <w:bCs/>
          <w:color w:val="000000"/>
          <w:sz w:val="20"/>
          <w:szCs w:val="20"/>
        </w:rPr>
        <w:t>Kaffeespezialitäten zählen neben Backwaren und Kuchen längst zu den wichtigsten Umsatzträgern in Bäckereien</w:t>
      </w:r>
      <w:r w:rsidR="00E11036">
        <w:rPr>
          <w:rFonts w:ascii="Arial" w:hAnsi="Arial" w:cs="Arial"/>
          <w:b/>
          <w:bCs/>
          <w:color w:val="000000"/>
          <w:sz w:val="20"/>
          <w:szCs w:val="20"/>
        </w:rPr>
        <w:t>. D</w:t>
      </w:r>
      <w:r w:rsidRPr="00B84D4E">
        <w:rPr>
          <w:rFonts w:ascii="Arial" w:hAnsi="Arial" w:cs="Arial"/>
          <w:b/>
          <w:bCs/>
          <w:color w:val="000000"/>
          <w:sz w:val="20"/>
          <w:szCs w:val="20"/>
        </w:rPr>
        <w:t xml:space="preserve">och wachsende Getränkevielfalt darf nicht zu wachsender Komplexität im Tagesgeschäft führen. </w:t>
      </w:r>
      <w:r w:rsidR="001E426D" w:rsidRPr="001E426D">
        <w:rPr>
          <w:rFonts w:ascii="Arial" w:hAnsi="Arial" w:cs="Arial"/>
          <w:b/>
          <w:bCs/>
          <w:color w:val="000000"/>
          <w:sz w:val="20"/>
          <w:szCs w:val="20"/>
        </w:rPr>
        <w:t>De</w:t>
      </w:r>
      <w:r w:rsidR="00BD6AC7">
        <w:rPr>
          <w:rFonts w:ascii="Arial" w:hAnsi="Arial" w:cs="Arial"/>
          <w:b/>
          <w:bCs/>
          <w:color w:val="000000"/>
          <w:sz w:val="20"/>
          <w:szCs w:val="20"/>
        </w:rPr>
        <w:t xml:space="preserve">r </w:t>
      </w:r>
      <w:r w:rsidR="00BD6AC7" w:rsidRPr="001E426D">
        <w:rPr>
          <w:rFonts w:ascii="Arial" w:hAnsi="Arial" w:cs="Arial"/>
          <w:b/>
          <w:bCs/>
          <w:color w:val="000000"/>
          <w:sz w:val="20"/>
          <w:szCs w:val="20"/>
        </w:rPr>
        <w:t xml:space="preserve">Premiumhersteller </w:t>
      </w:r>
      <w:r w:rsidR="001E426D" w:rsidRPr="001E426D">
        <w:rPr>
          <w:rFonts w:ascii="Arial" w:hAnsi="Arial" w:cs="Arial"/>
          <w:b/>
          <w:bCs/>
          <w:color w:val="000000"/>
          <w:sz w:val="20"/>
          <w:szCs w:val="20"/>
        </w:rPr>
        <w:t xml:space="preserve">präsentiert Kaffee- und Getränkekonzepte, die genau diesen Spagat meistern. </w:t>
      </w:r>
      <w:r w:rsidRPr="00B84D4E">
        <w:rPr>
          <w:rFonts w:ascii="Arial" w:hAnsi="Arial" w:cs="Arial"/>
          <w:b/>
          <w:bCs/>
          <w:color w:val="000000"/>
          <w:sz w:val="20"/>
          <w:szCs w:val="20"/>
        </w:rPr>
        <w:t xml:space="preserve">Die Fachbesucher erleben das Lösungsportfolio </w:t>
      </w:r>
      <w:r w:rsidR="00F428E6" w:rsidRPr="00B84D4E">
        <w:rPr>
          <w:rFonts w:ascii="Arial" w:hAnsi="Arial" w:cs="Arial"/>
          <w:b/>
          <w:bCs/>
          <w:color w:val="000000"/>
          <w:sz w:val="20"/>
          <w:szCs w:val="20"/>
        </w:rPr>
        <w:t>der Marken</w:t>
      </w:r>
      <w:r w:rsidRPr="00B84D4E">
        <w:rPr>
          <w:rFonts w:ascii="Arial" w:hAnsi="Arial" w:cs="Arial"/>
          <w:b/>
          <w:bCs/>
          <w:color w:val="000000"/>
          <w:sz w:val="20"/>
          <w:szCs w:val="20"/>
        </w:rPr>
        <w:t xml:space="preserve"> WMF, Schaerer, La San Marco, Curtis und Zummo live und sehen im besonders herausgestellten Bereich „</w:t>
      </w:r>
      <w:proofErr w:type="spellStart"/>
      <w:r w:rsidRPr="00B84D4E">
        <w:rPr>
          <w:rFonts w:ascii="Arial" w:hAnsi="Arial" w:cs="Arial"/>
          <w:b/>
          <w:bCs/>
          <w:color w:val="000000"/>
          <w:sz w:val="20"/>
          <w:szCs w:val="20"/>
        </w:rPr>
        <w:t>Your</w:t>
      </w:r>
      <w:proofErr w:type="spellEnd"/>
      <w:r w:rsidRPr="00B84D4E">
        <w:rPr>
          <w:rFonts w:ascii="Arial" w:hAnsi="Arial" w:cs="Arial"/>
          <w:b/>
          <w:bCs/>
          <w:color w:val="000000"/>
          <w:sz w:val="20"/>
          <w:szCs w:val="20"/>
        </w:rPr>
        <w:t xml:space="preserve"> individual </w:t>
      </w:r>
      <w:proofErr w:type="spellStart"/>
      <w:r w:rsidRPr="00B84D4E">
        <w:rPr>
          <w:rFonts w:ascii="Arial" w:hAnsi="Arial" w:cs="Arial"/>
          <w:b/>
          <w:bCs/>
          <w:color w:val="000000"/>
          <w:sz w:val="20"/>
          <w:szCs w:val="20"/>
        </w:rPr>
        <w:t>bakery</w:t>
      </w:r>
      <w:proofErr w:type="spellEnd"/>
      <w:r w:rsidRPr="00B84D4E">
        <w:rPr>
          <w:rFonts w:ascii="Arial" w:hAnsi="Arial" w:cs="Arial"/>
          <w:b/>
          <w:bCs/>
          <w:color w:val="000000"/>
          <w:sz w:val="20"/>
          <w:szCs w:val="20"/>
        </w:rPr>
        <w:t xml:space="preserve">", wie </w:t>
      </w:r>
      <w:r w:rsidR="00F428E6" w:rsidRPr="00B84D4E">
        <w:rPr>
          <w:rFonts w:ascii="Arial" w:hAnsi="Arial" w:cs="Arial"/>
          <w:b/>
          <w:bCs/>
          <w:color w:val="000000"/>
          <w:sz w:val="20"/>
          <w:szCs w:val="20"/>
        </w:rPr>
        <w:t xml:space="preserve">diese in maßgeschneiderten </w:t>
      </w:r>
      <w:r w:rsidR="00EB4518" w:rsidRPr="00B84D4E">
        <w:rPr>
          <w:rFonts w:ascii="Arial" w:hAnsi="Arial" w:cs="Arial"/>
          <w:b/>
          <w:bCs/>
          <w:color w:val="000000"/>
          <w:sz w:val="20"/>
          <w:szCs w:val="20"/>
        </w:rPr>
        <w:t>K</w:t>
      </w:r>
      <w:r w:rsidR="00F428E6" w:rsidRPr="00B84D4E">
        <w:rPr>
          <w:rFonts w:ascii="Arial" w:hAnsi="Arial" w:cs="Arial"/>
          <w:b/>
          <w:bCs/>
          <w:color w:val="000000"/>
          <w:sz w:val="20"/>
          <w:szCs w:val="20"/>
        </w:rPr>
        <w:t>onzepten</w:t>
      </w:r>
      <w:r w:rsidRPr="00B84D4E">
        <w:rPr>
          <w:rFonts w:ascii="Arial" w:hAnsi="Arial" w:cs="Arial"/>
          <w:b/>
          <w:bCs/>
          <w:color w:val="000000"/>
          <w:sz w:val="20"/>
          <w:szCs w:val="20"/>
        </w:rPr>
        <w:t xml:space="preserve"> ineinandergreifen. Ein besonderes optisches Highlight am Stand: Als offizieller Maschinen-Sponsor der Deutschen Latte Art Meisterschaften der SCA Germany stellt Schaerer die „SCA Latte Art Championship Edition“ der Schaerer Coffee Soul 2-step aus.</w:t>
      </w:r>
    </w:p>
    <w:p w14:paraId="5FA73AD8" w14:textId="77777777" w:rsidR="00B005B8" w:rsidRDefault="00B005B8" w:rsidP="00B005B8">
      <w:pPr>
        <w:spacing w:line="288" w:lineRule="auto"/>
        <w:ind w:right="-2"/>
        <w:rPr>
          <w:rFonts w:ascii="Arial" w:hAnsi="Arial" w:cs="Arial"/>
          <w:color w:val="000000"/>
          <w:sz w:val="20"/>
          <w:szCs w:val="20"/>
        </w:rPr>
      </w:pPr>
    </w:p>
    <w:p w14:paraId="63761FB2" w14:textId="69E8D701" w:rsidR="002660D6" w:rsidRPr="00B84D4E" w:rsidRDefault="006A1CC4" w:rsidP="0095540E">
      <w:pPr>
        <w:spacing w:line="288" w:lineRule="auto"/>
        <w:ind w:right="-2"/>
        <w:rPr>
          <w:rFonts w:ascii="Arial" w:hAnsi="Arial" w:cs="Arial"/>
          <w:color w:val="000000"/>
          <w:sz w:val="20"/>
          <w:szCs w:val="20"/>
        </w:rPr>
      </w:pPr>
      <w:r w:rsidRPr="00B84D4E">
        <w:rPr>
          <w:rFonts w:ascii="Arial" w:hAnsi="Arial" w:cs="Arial"/>
          <w:color w:val="000000"/>
          <w:sz w:val="20"/>
          <w:szCs w:val="20"/>
        </w:rPr>
        <w:t xml:space="preserve">SEB Professional Beverage Germany </w:t>
      </w:r>
      <w:r w:rsidR="00133A6F">
        <w:rPr>
          <w:rFonts w:ascii="Arial" w:hAnsi="Arial" w:cs="Arial"/>
          <w:color w:val="000000"/>
          <w:sz w:val="20"/>
          <w:szCs w:val="20"/>
        </w:rPr>
        <w:t>zeigt</w:t>
      </w:r>
      <w:r w:rsidRPr="00B84D4E">
        <w:rPr>
          <w:rFonts w:ascii="Arial" w:hAnsi="Arial" w:cs="Arial"/>
          <w:color w:val="000000"/>
          <w:sz w:val="20"/>
          <w:szCs w:val="20"/>
        </w:rPr>
        <w:t xml:space="preserve"> auf der südback Kaffee- und Getränkekonzepte, die Betreiber unterstützen, vielschichtige Konsumentenbedürfnisse mit eigenen Anforderungen zusammenzubringen. </w:t>
      </w:r>
    </w:p>
    <w:p w14:paraId="2F53CB6E" w14:textId="3763F18A" w:rsidR="00342AF4" w:rsidRPr="00B84D4E" w:rsidRDefault="006A1CC4" w:rsidP="0095540E">
      <w:pPr>
        <w:spacing w:line="288" w:lineRule="auto"/>
        <w:ind w:right="-2"/>
        <w:rPr>
          <w:rFonts w:ascii="Arial" w:hAnsi="Arial" w:cs="Arial"/>
          <w:color w:val="000000"/>
          <w:sz w:val="20"/>
          <w:szCs w:val="20"/>
        </w:rPr>
      </w:pPr>
      <w:r w:rsidRPr="00B84D4E">
        <w:rPr>
          <w:rFonts w:ascii="Arial" w:hAnsi="Arial" w:cs="Arial"/>
          <w:color w:val="000000"/>
          <w:sz w:val="20"/>
          <w:szCs w:val="20"/>
        </w:rPr>
        <w:t xml:space="preserve"> „Unser ganzheitliches Portfolio spannt den Bogen vom klassischen Kaffeevollautomaten über Siebträger bis zum Brühsystem für Filterkaffee und wird durch Saftpressen ergänzt. Darüber hinaus erhalten Bäckerei-Betreiber Beratung, Digitalisierung und Service markenübergreifend aus einer Hand und exakt auf ihr Geschäftsmodell zugeschnitten“, fasst Axel Fähnle, Head of Marketing </w:t>
      </w:r>
      <w:r w:rsidR="00AE7CD0">
        <w:rPr>
          <w:rFonts w:ascii="Arial" w:hAnsi="Arial" w:cs="Arial"/>
          <w:color w:val="000000"/>
          <w:sz w:val="20"/>
          <w:szCs w:val="20"/>
        </w:rPr>
        <w:t xml:space="preserve">bei </w:t>
      </w:r>
      <w:r w:rsidRPr="00B84D4E">
        <w:rPr>
          <w:rFonts w:ascii="Arial" w:hAnsi="Arial" w:cs="Arial"/>
          <w:color w:val="000000"/>
          <w:sz w:val="20"/>
          <w:szCs w:val="20"/>
        </w:rPr>
        <w:t>SEB Professional Beverage Germany, zusammen.</w:t>
      </w:r>
    </w:p>
    <w:p w14:paraId="6219538F" w14:textId="77777777" w:rsidR="006A1CC4" w:rsidRPr="0041428E" w:rsidRDefault="006A1CC4" w:rsidP="0095540E">
      <w:pPr>
        <w:spacing w:line="288" w:lineRule="auto"/>
        <w:ind w:right="-2"/>
        <w:rPr>
          <w:rFonts w:ascii="Arial" w:hAnsi="Arial" w:cs="Arial"/>
          <w:color w:val="000000"/>
          <w:sz w:val="20"/>
          <w:szCs w:val="20"/>
        </w:rPr>
      </w:pPr>
    </w:p>
    <w:p w14:paraId="5FD82413" w14:textId="35D3F51A" w:rsidR="0063137B" w:rsidRPr="0063137B" w:rsidRDefault="00DE6168" w:rsidP="0095540E">
      <w:pPr>
        <w:spacing w:line="288" w:lineRule="auto"/>
        <w:ind w:right="-2"/>
        <w:rPr>
          <w:rFonts w:ascii="Arial" w:hAnsi="Arial" w:cs="Arial"/>
          <w:b/>
          <w:bCs/>
          <w:color w:val="000000"/>
          <w:sz w:val="20"/>
          <w:szCs w:val="20"/>
        </w:rPr>
      </w:pPr>
      <w:r>
        <w:rPr>
          <w:rFonts w:ascii="Arial" w:hAnsi="Arial" w:cs="Arial"/>
          <w:b/>
          <w:bCs/>
          <w:color w:val="000000"/>
          <w:sz w:val="20"/>
          <w:szCs w:val="20"/>
        </w:rPr>
        <w:t>Getränkewelten</w:t>
      </w:r>
      <w:r w:rsidR="0063137B" w:rsidRPr="0063137B">
        <w:rPr>
          <w:rFonts w:ascii="Arial" w:hAnsi="Arial" w:cs="Arial"/>
          <w:b/>
          <w:bCs/>
          <w:color w:val="000000"/>
          <w:sz w:val="20"/>
          <w:szCs w:val="20"/>
        </w:rPr>
        <w:t xml:space="preserve"> für „</w:t>
      </w:r>
      <w:proofErr w:type="spellStart"/>
      <w:r w:rsidR="0063137B" w:rsidRPr="0063137B">
        <w:rPr>
          <w:rFonts w:ascii="Arial" w:hAnsi="Arial" w:cs="Arial"/>
          <w:b/>
          <w:bCs/>
          <w:color w:val="000000"/>
          <w:sz w:val="20"/>
          <w:szCs w:val="20"/>
        </w:rPr>
        <w:t>Your</w:t>
      </w:r>
      <w:proofErr w:type="spellEnd"/>
      <w:r w:rsidR="0063137B" w:rsidRPr="0063137B">
        <w:rPr>
          <w:rFonts w:ascii="Arial" w:hAnsi="Arial" w:cs="Arial"/>
          <w:b/>
          <w:bCs/>
          <w:color w:val="000000"/>
          <w:sz w:val="20"/>
          <w:szCs w:val="20"/>
        </w:rPr>
        <w:t xml:space="preserve"> individual </w:t>
      </w:r>
      <w:proofErr w:type="spellStart"/>
      <w:r w:rsidR="0063137B" w:rsidRPr="0063137B">
        <w:rPr>
          <w:rFonts w:ascii="Arial" w:hAnsi="Arial" w:cs="Arial"/>
          <w:b/>
          <w:bCs/>
          <w:color w:val="000000"/>
          <w:sz w:val="20"/>
          <w:szCs w:val="20"/>
        </w:rPr>
        <w:t>bakery</w:t>
      </w:r>
      <w:proofErr w:type="spellEnd"/>
      <w:r w:rsidR="0063137B" w:rsidRPr="0063137B">
        <w:rPr>
          <w:rFonts w:ascii="Arial" w:hAnsi="Arial" w:cs="Arial"/>
          <w:b/>
          <w:bCs/>
          <w:color w:val="000000"/>
          <w:sz w:val="20"/>
          <w:szCs w:val="20"/>
        </w:rPr>
        <w:t>“</w:t>
      </w:r>
    </w:p>
    <w:p w14:paraId="3A8568EC" w14:textId="631872BB" w:rsidR="005F28D6" w:rsidRDefault="0063137B" w:rsidP="0095540E">
      <w:pPr>
        <w:spacing w:line="288" w:lineRule="auto"/>
        <w:ind w:right="-2"/>
        <w:rPr>
          <w:rFonts w:ascii="Arial" w:hAnsi="Arial" w:cs="Arial"/>
          <w:color w:val="000000"/>
          <w:sz w:val="20"/>
          <w:szCs w:val="20"/>
        </w:rPr>
      </w:pPr>
      <w:r w:rsidRPr="0063137B">
        <w:rPr>
          <w:rFonts w:ascii="Arial" w:hAnsi="Arial" w:cs="Arial"/>
          <w:color w:val="000000"/>
          <w:sz w:val="20"/>
          <w:szCs w:val="20"/>
        </w:rPr>
        <w:t>Am Stand zeigt der besonders herausgestellte Bereich „</w:t>
      </w:r>
      <w:proofErr w:type="spellStart"/>
      <w:r w:rsidRPr="0063137B">
        <w:rPr>
          <w:rFonts w:ascii="Arial" w:hAnsi="Arial" w:cs="Arial"/>
          <w:color w:val="000000"/>
          <w:sz w:val="20"/>
          <w:szCs w:val="20"/>
        </w:rPr>
        <w:t>Your</w:t>
      </w:r>
      <w:proofErr w:type="spellEnd"/>
      <w:r w:rsidRPr="0063137B">
        <w:rPr>
          <w:rFonts w:ascii="Arial" w:hAnsi="Arial" w:cs="Arial"/>
          <w:color w:val="000000"/>
          <w:sz w:val="20"/>
          <w:szCs w:val="20"/>
        </w:rPr>
        <w:t xml:space="preserve"> individual </w:t>
      </w:r>
      <w:proofErr w:type="spellStart"/>
      <w:r w:rsidRPr="0063137B">
        <w:rPr>
          <w:rFonts w:ascii="Arial" w:hAnsi="Arial" w:cs="Arial"/>
          <w:color w:val="000000"/>
          <w:sz w:val="20"/>
          <w:szCs w:val="20"/>
        </w:rPr>
        <w:t>bakery</w:t>
      </w:r>
      <w:proofErr w:type="spellEnd"/>
      <w:r w:rsidRPr="0063137B">
        <w:rPr>
          <w:rFonts w:ascii="Arial" w:hAnsi="Arial" w:cs="Arial"/>
          <w:color w:val="000000"/>
          <w:sz w:val="20"/>
          <w:szCs w:val="20"/>
        </w:rPr>
        <w:t xml:space="preserve">“, wie das </w:t>
      </w:r>
      <w:proofErr w:type="spellStart"/>
      <w:r w:rsidRPr="0063137B">
        <w:rPr>
          <w:rFonts w:ascii="Arial" w:hAnsi="Arial" w:cs="Arial"/>
          <w:color w:val="000000"/>
          <w:sz w:val="20"/>
          <w:szCs w:val="20"/>
        </w:rPr>
        <w:t>One</w:t>
      </w:r>
      <w:proofErr w:type="spellEnd"/>
      <w:r w:rsidRPr="0063137B">
        <w:rPr>
          <w:rFonts w:ascii="Arial" w:hAnsi="Arial" w:cs="Arial"/>
          <w:color w:val="000000"/>
          <w:sz w:val="20"/>
          <w:szCs w:val="20"/>
        </w:rPr>
        <w:t>-</w:t>
      </w:r>
      <w:proofErr w:type="spellStart"/>
      <w:r w:rsidRPr="0063137B">
        <w:rPr>
          <w:rFonts w:ascii="Arial" w:hAnsi="Arial" w:cs="Arial"/>
          <w:color w:val="000000"/>
          <w:sz w:val="20"/>
          <w:szCs w:val="20"/>
        </w:rPr>
        <w:t>Stop</w:t>
      </w:r>
      <w:proofErr w:type="spellEnd"/>
      <w:r w:rsidRPr="0063137B">
        <w:rPr>
          <w:rFonts w:ascii="Arial" w:hAnsi="Arial" w:cs="Arial"/>
          <w:color w:val="000000"/>
          <w:sz w:val="20"/>
          <w:szCs w:val="20"/>
        </w:rPr>
        <w:t>-Shop-Konzept von SEB Professional Beverage in der Praxis zusammenspielt. Kaffeevollautomaten von WMF und Schaerer erfüllen den Wunsch nach hohem Automatisierungsgrad und Getränkevielfalt, die bis zu Ube-Matcha-Latte-Kreationen und kalten Kaffeespezialitäten reicht. Die ikonischen Siebträger von La San Marco bringen italienische Espressokultur in das Bäckerei-Café</w:t>
      </w:r>
      <w:r w:rsidR="00CF62C5">
        <w:rPr>
          <w:rFonts w:ascii="Arial" w:hAnsi="Arial" w:cs="Arial"/>
          <w:color w:val="000000"/>
          <w:sz w:val="20"/>
          <w:szCs w:val="20"/>
        </w:rPr>
        <w:t>. D</w:t>
      </w:r>
      <w:r w:rsidRPr="0063137B">
        <w:rPr>
          <w:rFonts w:ascii="Arial" w:hAnsi="Arial" w:cs="Arial"/>
          <w:color w:val="000000"/>
          <w:sz w:val="20"/>
          <w:szCs w:val="20"/>
        </w:rPr>
        <w:t xml:space="preserve">ort, wo frisch gebrühter Filterkaffee angeboten werden soll – wie zum Beispiel bei Frühstückskonzepten –, kommen die Filterkaffee-Brühsysteme von Curtis zum </w:t>
      </w:r>
      <w:r w:rsidRPr="0063137B">
        <w:rPr>
          <w:rFonts w:ascii="Arial" w:hAnsi="Arial" w:cs="Arial"/>
          <w:color w:val="000000"/>
          <w:sz w:val="20"/>
          <w:szCs w:val="20"/>
        </w:rPr>
        <w:lastRenderedPageBreak/>
        <w:t>Einsatz. Die Saftpressen von Zummo ergänzen das Kaffeeangebot in allen Bereichen ideal.</w:t>
      </w:r>
    </w:p>
    <w:p w14:paraId="30831955" w14:textId="77777777" w:rsidR="0063137B" w:rsidRPr="0041428E" w:rsidRDefault="0063137B" w:rsidP="0095540E">
      <w:pPr>
        <w:spacing w:line="288" w:lineRule="auto"/>
        <w:ind w:right="-2"/>
        <w:rPr>
          <w:rFonts w:ascii="Arial" w:hAnsi="Arial" w:cs="Arial"/>
          <w:color w:val="000000"/>
          <w:sz w:val="20"/>
          <w:szCs w:val="20"/>
        </w:rPr>
      </w:pPr>
    </w:p>
    <w:p w14:paraId="194C013A" w14:textId="143F512B" w:rsidR="0063137B" w:rsidRPr="0063137B" w:rsidRDefault="0063137B" w:rsidP="0095540E">
      <w:pPr>
        <w:spacing w:line="288" w:lineRule="auto"/>
        <w:ind w:right="-2"/>
        <w:rPr>
          <w:rFonts w:ascii="Arial" w:hAnsi="Arial" w:cs="Arial"/>
          <w:b/>
          <w:bCs/>
          <w:color w:val="000000"/>
          <w:sz w:val="20"/>
          <w:szCs w:val="20"/>
        </w:rPr>
      </w:pPr>
      <w:r w:rsidRPr="0063137B">
        <w:rPr>
          <w:rFonts w:ascii="Arial" w:hAnsi="Arial" w:cs="Arial"/>
          <w:b/>
          <w:bCs/>
          <w:color w:val="000000"/>
          <w:sz w:val="20"/>
          <w:szCs w:val="20"/>
        </w:rPr>
        <w:t>Schaerer Coffee Soul 2-step in der SCA Edition</w:t>
      </w:r>
    </w:p>
    <w:p w14:paraId="23689CDA" w14:textId="5349FD12" w:rsidR="000974B6" w:rsidRPr="0063137B" w:rsidRDefault="0063137B" w:rsidP="0095540E">
      <w:pPr>
        <w:spacing w:line="288" w:lineRule="auto"/>
        <w:ind w:right="-2"/>
        <w:rPr>
          <w:rFonts w:ascii="Arial" w:hAnsi="Arial" w:cs="Arial"/>
          <w:color w:val="000000"/>
          <w:sz w:val="20"/>
          <w:szCs w:val="20"/>
        </w:rPr>
      </w:pPr>
      <w:r w:rsidRPr="0063137B">
        <w:rPr>
          <w:rFonts w:ascii="Arial" w:hAnsi="Arial" w:cs="Arial"/>
          <w:color w:val="000000"/>
          <w:sz w:val="20"/>
          <w:szCs w:val="20"/>
        </w:rPr>
        <w:t xml:space="preserve">Ein Blickfang am Stand ist die „SCA Latte Art Championship Edition“ der Schaerer Coffee Soul 2-step. Schaerer ist offizieller Maschinen-Sponsor der Deutschen Latte Art Meisterschaften der Specialty Coffee </w:t>
      </w:r>
      <w:proofErr w:type="spellStart"/>
      <w:r w:rsidRPr="0063137B">
        <w:rPr>
          <w:rFonts w:ascii="Arial" w:hAnsi="Arial" w:cs="Arial"/>
          <w:color w:val="000000"/>
          <w:sz w:val="20"/>
          <w:szCs w:val="20"/>
        </w:rPr>
        <w:t>Association</w:t>
      </w:r>
      <w:proofErr w:type="spellEnd"/>
      <w:r w:rsidRPr="0063137B">
        <w:rPr>
          <w:rFonts w:ascii="Arial" w:hAnsi="Arial" w:cs="Arial"/>
          <w:color w:val="000000"/>
          <w:sz w:val="20"/>
          <w:szCs w:val="20"/>
        </w:rPr>
        <w:t xml:space="preserve"> (SCA) Germany. Das Design der Sonderedition ist in Anlehnung an den Wettbewerb von der Latte-Art-Kunst inspiriert. In der „2-step“-Konfiguration verzichtet die Schaerer Coffee Soul bewusst auf ein automatisches Milchsystem und ist stattdessen mit einem Dampfstab ausgestattet. Der Espresso wird vollautomatisch und in konstanter Qualität zubereitet, der Milchschaum von den Baristi </w:t>
      </w:r>
      <w:r w:rsidR="007E30EE" w:rsidRPr="0063137B">
        <w:rPr>
          <w:rFonts w:ascii="Arial" w:hAnsi="Arial" w:cs="Arial"/>
          <w:color w:val="000000"/>
          <w:sz w:val="20"/>
          <w:szCs w:val="20"/>
        </w:rPr>
        <w:t xml:space="preserve">manuell </w:t>
      </w:r>
      <w:r w:rsidRPr="0063137B">
        <w:rPr>
          <w:rFonts w:ascii="Arial" w:hAnsi="Arial" w:cs="Arial"/>
          <w:color w:val="000000"/>
          <w:sz w:val="20"/>
          <w:szCs w:val="20"/>
        </w:rPr>
        <w:t xml:space="preserve">mit dem Dampfstab gezogen. Dieses 2-step-Prinzip der Schaerer Coffee Soul ist auch für Bäckereien interessant, die Barista-Handwerk </w:t>
      </w:r>
      <w:r w:rsidR="00CD0492">
        <w:rPr>
          <w:rFonts w:ascii="Arial" w:hAnsi="Arial" w:cs="Arial"/>
          <w:color w:val="000000"/>
          <w:sz w:val="20"/>
          <w:szCs w:val="20"/>
        </w:rPr>
        <w:t>beispielsweise</w:t>
      </w:r>
      <w:r w:rsidRPr="0063137B">
        <w:rPr>
          <w:rFonts w:ascii="Arial" w:hAnsi="Arial" w:cs="Arial"/>
          <w:color w:val="000000"/>
          <w:sz w:val="20"/>
          <w:szCs w:val="20"/>
        </w:rPr>
        <w:t xml:space="preserve"> im Cafébereich zelebrieren möchten. </w:t>
      </w:r>
      <w:r w:rsidR="002B6FC0" w:rsidRPr="002B6FC0">
        <w:rPr>
          <w:rFonts w:ascii="Arial" w:hAnsi="Arial" w:cs="Arial"/>
          <w:color w:val="000000"/>
          <w:sz w:val="20"/>
          <w:szCs w:val="20"/>
        </w:rPr>
        <w:t xml:space="preserve">Darüber hinaus </w:t>
      </w:r>
      <w:r w:rsidR="007E30EE">
        <w:rPr>
          <w:rFonts w:ascii="Arial" w:hAnsi="Arial" w:cs="Arial"/>
          <w:color w:val="000000"/>
          <w:sz w:val="20"/>
          <w:szCs w:val="20"/>
        </w:rPr>
        <w:t>bringt</w:t>
      </w:r>
      <w:r w:rsidR="002B6FC0" w:rsidRPr="002B6FC0">
        <w:rPr>
          <w:rFonts w:ascii="Arial" w:hAnsi="Arial" w:cs="Arial"/>
          <w:color w:val="000000"/>
          <w:sz w:val="20"/>
          <w:szCs w:val="20"/>
        </w:rPr>
        <w:t xml:space="preserve"> die Schaerer Coffee Soul 2-</w:t>
      </w:r>
      <w:r w:rsidR="002B6FC0">
        <w:rPr>
          <w:rFonts w:ascii="Arial" w:hAnsi="Arial" w:cs="Arial"/>
          <w:color w:val="000000"/>
          <w:sz w:val="20"/>
          <w:szCs w:val="20"/>
        </w:rPr>
        <w:t>s</w:t>
      </w:r>
      <w:r w:rsidR="002B6FC0" w:rsidRPr="002B6FC0">
        <w:rPr>
          <w:rFonts w:ascii="Arial" w:hAnsi="Arial" w:cs="Arial"/>
          <w:color w:val="000000"/>
          <w:sz w:val="20"/>
          <w:szCs w:val="20"/>
        </w:rPr>
        <w:t>tep weitere Vorteile für Betriebe</w:t>
      </w:r>
      <w:r w:rsidR="007E30EE">
        <w:rPr>
          <w:rFonts w:ascii="Arial" w:hAnsi="Arial" w:cs="Arial"/>
          <w:color w:val="000000"/>
          <w:sz w:val="20"/>
          <w:szCs w:val="20"/>
        </w:rPr>
        <w:t xml:space="preserve"> mit sich</w:t>
      </w:r>
      <w:r w:rsidR="002B6FC0" w:rsidRPr="002B6FC0">
        <w:rPr>
          <w:rFonts w:ascii="Arial" w:hAnsi="Arial" w:cs="Arial"/>
          <w:color w:val="000000"/>
          <w:sz w:val="20"/>
          <w:szCs w:val="20"/>
        </w:rPr>
        <w:t>. Dazu gehören die parallele Zubereitung von Espresso und Schaum für mehr Schnelligkeit</w:t>
      </w:r>
      <w:r w:rsidR="002B6FC0">
        <w:rPr>
          <w:rFonts w:ascii="Arial" w:hAnsi="Arial" w:cs="Arial"/>
          <w:color w:val="000000"/>
          <w:sz w:val="20"/>
          <w:szCs w:val="20"/>
        </w:rPr>
        <w:t xml:space="preserve"> sowie</w:t>
      </w:r>
      <w:r w:rsidR="002B6FC0" w:rsidRPr="002B6FC0">
        <w:rPr>
          <w:rFonts w:ascii="Arial" w:hAnsi="Arial" w:cs="Arial"/>
          <w:color w:val="000000"/>
          <w:sz w:val="20"/>
          <w:szCs w:val="20"/>
        </w:rPr>
        <w:t xml:space="preserve"> eine größere Angebotsflexibilität bei Milchsorten und veganen Drinks</w:t>
      </w:r>
      <w:r w:rsidR="002B6FC0">
        <w:rPr>
          <w:rFonts w:ascii="Arial" w:hAnsi="Arial" w:cs="Arial"/>
          <w:color w:val="000000"/>
          <w:sz w:val="20"/>
          <w:szCs w:val="20"/>
        </w:rPr>
        <w:t>. Zudem sind</w:t>
      </w:r>
      <w:r w:rsidR="002B6FC0" w:rsidRPr="002B6FC0">
        <w:rPr>
          <w:rFonts w:ascii="Arial" w:hAnsi="Arial" w:cs="Arial"/>
          <w:color w:val="000000"/>
          <w:sz w:val="20"/>
          <w:szCs w:val="20"/>
        </w:rPr>
        <w:t xml:space="preserve"> Investitions- und Wartungskosten</w:t>
      </w:r>
      <w:r w:rsidR="002B6FC0">
        <w:rPr>
          <w:rFonts w:ascii="Arial" w:hAnsi="Arial" w:cs="Arial"/>
          <w:color w:val="000000"/>
          <w:sz w:val="20"/>
          <w:szCs w:val="20"/>
        </w:rPr>
        <w:t xml:space="preserve"> geringer</w:t>
      </w:r>
      <w:r w:rsidR="002B6FC0" w:rsidRPr="002B6FC0">
        <w:rPr>
          <w:rFonts w:ascii="Arial" w:hAnsi="Arial" w:cs="Arial"/>
          <w:color w:val="000000"/>
          <w:sz w:val="20"/>
          <w:szCs w:val="20"/>
        </w:rPr>
        <w:t>, da weder ein automatisches Milchsystem noch eine Kühleinheit erforderlich sind.</w:t>
      </w:r>
    </w:p>
    <w:p w14:paraId="2BE991CA" w14:textId="77777777" w:rsidR="0063137B" w:rsidRPr="0041428E" w:rsidRDefault="0063137B" w:rsidP="0095540E">
      <w:pPr>
        <w:spacing w:line="288" w:lineRule="auto"/>
        <w:ind w:right="-2"/>
        <w:rPr>
          <w:rFonts w:ascii="Arial" w:hAnsi="Arial" w:cs="Arial"/>
          <w:bCs/>
          <w:color w:val="000000"/>
          <w:sz w:val="20"/>
          <w:szCs w:val="20"/>
        </w:rPr>
      </w:pPr>
    </w:p>
    <w:bookmarkEnd w:id="0"/>
    <w:p w14:paraId="50D955BF" w14:textId="77777777" w:rsidR="009C291B" w:rsidRPr="0041428E" w:rsidRDefault="009C291B" w:rsidP="0095540E">
      <w:pPr>
        <w:tabs>
          <w:tab w:val="left" w:pos="2523"/>
        </w:tabs>
        <w:spacing w:line="288" w:lineRule="auto"/>
        <w:ind w:right="-2"/>
        <w:rPr>
          <w:rFonts w:ascii="Arial" w:hAnsi="Arial" w:cs="Arial"/>
          <w:b/>
          <w:bCs/>
          <w:sz w:val="20"/>
          <w:szCs w:val="20"/>
          <w:lang w:val="de-CH"/>
        </w:rPr>
      </w:pPr>
      <w:r w:rsidRPr="0041428E">
        <w:rPr>
          <w:rFonts w:ascii="Arial" w:hAnsi="Arial" w:cs="Arial"/>
          <w:b/>
          <w:bCs/>
          <w:sz w:val="20"/>
          <w:szCs w:val="20"/>
          <w:lang w:val="de-CH"/>
        </w:rPr>
        <w:t>Bildanforderung</w:t>
      </w:r>
    </w:p>
    <w:p w14:paraId="15F3E156" w14:textId="51993978" w:rsidR="00354D71" w:rsidRDefault="00354D71" w:rsidP="0095540E">
      <w:pPr>
        <w:tabs>
          <w:tab w:val="left" w:pos="2523"/>
        </w:tabs>
        <w:spacing w:line="288" w:lineRule="auto"/>
        <w:ind w:right="-2"/>
        <w:rPr>
          <w:rFonts w:ascii="Arial" w:hAnsi="Arial" w:cs="Arial"/>
          <w:color w:val="000000"/>
          <w:sz w:val="20"/>
          <w:szCs w:val="20"/>
        </w:rPr>
      </w:pPr>
      <w:r w:rsidRPr="00354D71">
        <w:rPr>
          <w:rFonts w:ascii="Arial" w:hAnsi="Arial" w:cs="Arial"/>
          <w:color w:val="000000"/>
          <w:sz w:val="20"/>
          <w:szCs w:val="20"/>
        </w:rPr>
        <w:t>Bildmaterial finden Sie hier zum Download:</w:t>
      </w:r>
      <w:r w:rsidR="00964B3A">
        <w:rPr>
          <w:rFonts w:ascii="Arial" w:hAnsi="Arial" w:cs="Arial"/>
          <w:color w:val="000000"/>
          <w:sz w:val="20"/>
          <w:szCs w:val="20"/>
        </w:rPr>
        <w:t xml:space="preserve"> </w:t>
      </w:r>
      <w:hyperlink r:id="rId11" w:history="1">
        <w:r w:rsidR="00964B3A" w:rsidRPr="005416D3">
          <w:rPr>
            <w:rStyle w:val="Hyperlink"/>
            <w:rFonts w:ascii="Arial" w:hAnsi="Arial" w:cs="Arial"/>
            <w:sz w:val="20"/>
            <w:szCs w:val="20"/>
          </w:rPr>
          <w:t>htt</w:t>
        </w:r>
        <w:r w:rsidR="00964B3A" w:rsidRPr="005416D3">
          <w:rPr>
            <w:rStyle w:val="Hyperlink"/>
            <w:rFonts w:ascii="Arial" w:hAnsi="Arial" w:cs="Arial"/>
            <w:sz w:val="20"/>
            <w:szCs w:val="20"/>
          </w:rPr>
          <w:t>p</w:t>
        </w:r>
        <w:r w:rsidR="00964B3A" w:rsidRPr="005416D3">
          <w:rPr>
            <w:rStyle w:val="Hyperlink"/>
            <w:rFonts w:ascii="Arial" w:hAnsi="Arial" w:cs="Arial"/>
            <w:sz w:val="20"/>
            <w:szCs w:val="20"/>
          </w:rPr>
          <w:t>s://</w:t>
        </w:r>
        <w:proofErr w:type="spellStart"/>
        <w:r w:rsidR="00964B3A" w:rsidRPr="005416D3">
          <w:rPr>
            <w:rStyle w:val="Hyperlink"/>
            <w:rFonts w:ascii="Arial" w:hAnsi="Arial" w:cs="Arial"/>
            <w:sz w:val="20"/>
            <w:szCs w:val="20"/>
          </w:rPr>
          <w:t>aboutwmf.com</w:t>
        </w:r>
        <w:proofErr w:type="spellEnd"/>
        <w:r w:rsidR="00964B3A" w:rsidRPr="005416D3">
          <w:rPr>
            <w:rStyle w:val="Hyperlink"/>
            <w:rFonts w:ascii="Arial" w:hAnsi="Arial" w:cs="Arial"/>
            <w:sz w:val="20"/>
            <w:szCs w:val="20"/>
          </w:rPr>
          <w:t>/de/</w:t>
        </w:r>
        <w:proofErr w:type="spellStart"/>
        <w:r w:rsidR="00964B3A" w:rsidRPr="005416D3">
          <w:rPr>
            <w:rStyle w:val="Hyperlink"/>
            <w:rFonts w:ascii="Arial" w:hAnsi="Arial" w:cs="Arial"/>
            <w:sz w:val="20"/>
            <w:szCs w:val="20"/>
          </w:rPr>
          <w:t>download</w:t>
        </w:r>
        <w:proofErr w:type="spellEnd"/>
        <w:r w:rsidR="00964B3A" w:rsidRPr="005416D3">
          <w:rPr>
            <w:rStyle w:val="Hyperlink"/>
            <w:rFonts w:ascii="Arial" w:hAnsi="Arial" w:cs="Arial"/>
            <w:sz w:val="20"/>
            <w:szCs w:val="20"/>
          </w:rPr>
          <w:t>/seb-suedback-2026/</w:t>
        </w:r>
      </w:hyperlink>
      <w:r w:rsidR="00964B3A">
        <w:rPr>
          <w:rFonts w:ascii="Arial" w:hAnsi="Arial" w:cs="Arial"/>
          <w:color w:val="000000"/>
          <w:sz w:val="20"/>
          <w:szCs w:val="20"/>
        </w:rPr>
        <w:t xml:space="preserve"> </w:t>
      </w:r>
    </w:p>
    <w:p w14:paraId="71C57C68" w14:textId="5054EEF6" w:rsidR="00D36A94" w:rsidRDefault="00354D71" w:rsidP="0095540E">
      <w:pPr>
        <w:tabs>
          <w:tab w:val="left" w:pos="2523"/>
        </w:tabs>
        <w:spacing w:line="288" w:lineRule="auto"/>
        <w:ind w:right="-2"/>
        <w:rPr>
          <w:rFonts w:ascii="Arial" w:hAnsi="Arial" w:cs="Arial"/>
          <w:color w:val="000000"/>
          <w:sz w:val="20"/>
          <w:szCs w:val="20"/>
        </w:rPr>
      </w:pPr>
      <w:r w:rsidRPr="00354D71">
        <w:rPr>
          <w:rFonts w:ascii="Arial" w:hAnsi="Arial" w:cs="Arial"/>
          <w:color w:val="000000"/>
          <w:sz w:val="20"/>
          <w:szCs w:val="20"/>
        </w:rPr>
        <w:t>Sie können die Bilder auch von unserem Medienportal https://press-n-</w:t>
      </w:r>
      <w:proofErr w:type="spellStart"/>
      <w:r w:rsidRPr="00354D71">
        <w:rPr>
          <w:rFonts w:ascii="Arial" w:hAnsi="Arial" w:cs="Arial"/>
          <w:color w:val="000000"/>
          <w:sz w:val="20"/>
          <w:szCs w:val="20"/>
        </w:rPr>
        <w:t>relations.amid</w:t>
      </w:r>
      <w:proofErr w:type="spellEnd"/>
      <w:r w:rsidRPr="00354D71">
        <w:rPr>
          <w:rFonts w:ascii="Arial" w:hAnsi="Arial" w:cs="Arial"/>
          <w:color w:val="000000"/>
          <w:sz w:val="20"/>
          <w:szCs w:val="20"/>
        </w:rPr>
        <w:t>-</w:t>
      </w:r>
      <w:proofErr w:type="spellStart"/>
      <w:r w:rsidRPr="00354D71">
        <w:rPr>
          <w:rFonts w:ascii="Arial" w:hAnsi="Arial" w:cs="Arial"/>
          <w:color w:val="000000"/>
          <w:sz w:val="20"/>
          <w:szCs w:val="20"/>
        </w:rPr>
        <w:t>pr.com</w:t>
      </w:r>
      <w:proofErr w:type="spellEnd"/>
      <w:r w:rsidRPr="00354D71">
        <w:rPr>
          <w:rFonts w:ascii="Arial" w:hAnsi="Arial" w:cs="Arial"/>
          <w:color w:val="000000"/>
          <w:sz w:val="20"/>
          <w:szCs w:val="20"/>
        </w:rPr>
        <w:t xml:space="preserve"> herunterladen (Suchbegriff: „</w:t>
      </w:r>
      <w:hyperlink r:id="rId12" w:history="1">
        <w:r w:rsidRPr="001676DF">
          <w:rPr>
            <w:rStyle w:val="Hyperlink"/>
            <w:rFonts w:ascii="Arial" w:hAnsi="Arial" w:cs="Arial"/>
            <w:sz w:val="20"/>
            <w:szCs w:val="20"/>
          </w:rPr>
          <w:t>S</w:t>
        </w:r>
        <w:r w:rsidRPr="001676DF">
          <w:rPr>
            <w:rStyle w:val="Hyperlink"/>
            <w:rFonts w:ascii="Arial" w:hAnsi="Arial" w:cs="Arial"/>
            <w:sz w:val="20"/>
            <w:szCs w:val="20"/>
          </w:rPr>
          <w:t>E</w:t>
        </w:r>
        <w:r w:rsidRPr="001676DF">
          <w:rPr>
            <w:rStyle w:val="Hyperlink"/>
            <w:rFonts w:ascii="Arial" w:hAnsi="Arial" w:cs="Arial"/>
            <w:sz w:val="20"/>
            <w:szCs w:val="20"/>
          </w:rPr>
          <w:t>B-südback-2026</w:t>
        </w:r>
      </w:hyperlink>
      <w:r w:rsidRPr="00354D71">
        <w:rPr>
          <w:rFonts w:ascii="Arial" w:hAnsi="Arial" w:cs="Arial"/>
          <w:color w:val="000000"/>
          <w:sz w:val="20"/>
          <w:szCs w:val="20"/>
        </w:rPr>
        <w:t>“).</w:t>
      </w:r>
    </w:p>
    <w:p w14:paraId="15D3BE21" w14:textId="77777777" w:rsidR="00354D71" w:rsidRDefault="00354D71" w:rsidP="0095540E">
      <w:pPr>
        <w:tabs>
          <w:tab w:val="left" w:pos="2523"/>
        </w:tabs>
        <w:spacing w:line="288" w:lineRule="auto"/>
        <w:ind w:right="-2"/>
        <w:rPr>
          <w:rFonts w:ascii="Arial" w:hAnsi="Arial" w:cs="Arial"/>
          <w:color w:val="000000"/>
          <w:sz w:val="20"/>
          <w:szCs w:val="20"/>
        </w:rPr>
      </w:pPr>
    </w:p>
    <w:tbl>
      <w:tblPr>
        <w:tblW w:w="10536" w:type="dxa"/>
        <w:tblInd w:w="-106" w:type="dxa"/>
        <w:tblLook w:val="04A0" w:firstRow="1" w:lastRow="0" w:firstColumn="1" w:lastColumn="0" w:noHBand="0" w:noVBand="1"/>
      </w:tblPr>
      <w:tblGrid>
        <w:gridCol w:w="3934"/>
        <w:gridCol w:w="6602"/>
      </w:tblGrid>
      <w:tr w:rsidR="003029E0" w:rsidRPr="0041428E" w14:paraId="19FF4893" w14:textId="77777777" w:rsidTr="00E56468">
        <w:tc>
          <w:tcPr>
            <w:tcW w:w="3934" w:type="dxa"/>
          </w:tcPr>
          <w:p w14:paraId="061BF174" w14:textId="77777777" w:rsidR="003029E0" w:rsidRPr="0041428E" w:rsidRDefault="003029E0" w:rsidP="0095540E">
            <w:pPr>
              <w:spacing w:line="288" w:lineRule="auto"/>
              <w:ind w:right="-2"/>
              <w:rPr>
                <w:rFonts w:ascii="Arial" w:hAnsi="Arial" w:cs="Arial"/>
                <w:b/>
                <w:bCs/>
                <w:color w:val="000000" w:themeColor="text1"/>
                <w:sz w:val="18"/>
                <w:szCs w:val="18"/>
              </w:rPr>
            </w:pPr>
            <w:r w:rsidRPr="0041428E">
              <w:rPr>
                <w:rFonts w:ascii="Arial" w:hAnsi="Arial" w:cs="Arial"/>
                <w:b/>
                <w:bCs/>
                <w:color w:val="000000" w:themeColor="text1"/>
                <w:sz w:val="18"/>
                <w:szCs w:val="18"/>
              </w:rPr>
              <w:t>Weitere Informationen:</w:t>
            </w:r>
          </w:p>
          <w:p w14:paraId="790AA8D5" w14:textId="5714238D" w:rsidR="003029E0" w:rsidRPr="0041428E" w:rsidRDefault="003029E0" w:rsidP="0095540E">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SEB Professional Beverage Germany</w:t>
            </w:r>
            <w:r w:rsidRPr="0041428E">
              <w:rPr>
                <w:rFonts w:ascii="Arial" w:hAnsi="Arial" w:cs="Arial"/>
                <w:color w:val="000000" w:themeColor="text1"/>
                <w:sz w:val="18"/>
                <w:szCs w:val="18"/>
              </w:rPr>
              <w:br/>
              <w:t>Axel Fähnle - Head of Marketing Germany</w:t>
            </w:r>
          </w:p>
          <w:p w14:paraId="28FBEE57" w14:textId="77777777" w:rsidR="003029E0" w:rsidRPr="0041428E" w:rsidRDefault="003029E0" w:rsidP="0095540E">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GBU Professional Coffee Machines</w:t>
            </w:r>
          </w:p>
          <w:p w14:paraId="63F335ED" w14:textId="77777777" w:rsidR="003029E0" w:rsidRPr="0041428E" w:rsidRDefault="003029E0" w:rsidP="0095540E">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WMF Platz 1 – D-73312 Geislingen</w:t>
            </w:r>
          </w:p>
          <w:p w14:paraId="0468B964" w14:textId="77777777" w:rsidR="003029E0" w:rsidRPr="0041428E" w:rsidRDefault="003029E0" w:rsidP="0095540E">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Tel.: +49 73 31 25 7575</w:t>
            </w:r>
          </w:p>
          <w:p w14:paraId="409CE135" w14:textId="77777777" w:rsidR="003029E0" w:rsidRPr="0041428E" w:rsidRDefault="003029E0" w:rsidP="0095540E">
            <w:pPr>
              <w:spacing w:line="288" w:lineRule="auto"/>
              <w:ind w:right="-2"/>
              <w:rPr>
                <w:rFonts w:ascii="Arial" w:hAnsi="Arial" w:cs="Arial"/>
                <w:color w:val="000000" w:themeColor="text1"/>
                <w:sz w:val="18"/>
                <w:szCs w:val="18"/>
              </w:rPr>
            </w:pPr>
            <w:proofErr w:type="spellStart"/>
            <w:r w:rsidRPr="0041428E">
              <w:rPr>
                <w:rFonts w:ascii="Arial" w:hAnsi="Arial" w:cs="Arial"/>
                <w:color w:val="000000" w:themeColor="text1"/>
                <w:sz w:val="18"/>
                <w:szCs w:val="18"/>
              </w:rPr>
              <w:t>presse.pcm@wmf.com</w:t>
            </w:r>
            <w:proofErr w:type="spellEnd"/>
          </w:p>
          <w:p w14:paraId="4B7999E4" w14:textId="38F32C9F" w:rsidR="003029E0" w:rsidRPr="0041428E" w:rsidRDefault="003029E0" w:rsidP="0095540E">
            <w:pPr>
              <w:spacing w:line="288" w:lineRule="auto"/>
              <w:ind w:right="-2"/>
              <w:rPr>
                <w:rFonts w:ascii="Arial" w:hAnsi="Arial" w:cs="Arial"/>
                <w:color w:val="000000" w:themeColor="text1"/>
                <w:sz w:val="18"/>
                <w:szCs w:val="18"/>
              </w:rPr>
            </w:pPr>
          </w:p>
        </w:tc>
        <w:tc>
          <w:tcPr>
            <w:tcW w:w="6602" w:type="dxa"/>
          </w:tcPr>
          <w:p w14:paraId="13119B2B" w14:textId="77777777" w:rsidR="003029E0" w:rsidRPr="0041428E" w:rsidRDefault="003029E0" w:rsidP="0095540E">
            <w:pPr>
              <w:spacing w:line="288" w:lineRule="auto"/>
              <w:ind w:right="-2"/>
              <w:rPr>
                <w:rFonts w:ascii="Arial" w:hAnsi="Arial" w:cs="Arial"/>
                <w:b/>
                <w:bCs/>
                <w:color w:val="000000" w:themeColor="text1"/>
                <w:sz w:val="18"/>
                <w:szCs w:val="18"/>
              </w:rPr>
            </w:pPr>
            <w:r w:rsidRPr="0041428E">
              <w:rPr>
                <w:rFonts w:ascii="Arial" w:hAnsi="Arial" w:cs="Arial"/>
                <w:b/>
                <w:bCs/>
                <w:color w:val="000000" w:themeColor="text1"/>
                <w:sz w:val="18"/>
                <w:szCs w:val="18"/>
              </w:rPr>
              <w:t>Presse- und Öffentlichkeitsarbeit:</w:t>
            </w:r>
          </w:p>
          <w:p w14:paraId="682EB8F2" w14:textId="1909E6C3" w:rsidR="003029E0" w:rsidRPr="0041428E" w:rsidRDefault="003029E0" w:rsidP="0095540E">
            <w:pPr>
              <w:spacing w:line="288" w:lineRule="auto"/>
              <w:ind w:right="-2"/>
              <w:rPr>
                <w:rFonts w:ascii="Arial" w:hAnsi="Arial" w:cs="Arial"/>
                <w:color w:val="000000" w:themeColor="text1"/>
                <w:sz w:val="18"/>
                <w:szCs w:val="18"/>
              </w:rPr>
            </w:pPr>
            <w:proofErr w:type="spellStart"/>
            <w:r w:rsidRPr="0041428E">
              <w:rPr>
                <w:rFonts w:ascii="Arial" w:hAnsi="Arial" w:cs="Arial"/>
                <w:color w:val="000000" w:themeColor="text1"/>
                <w:sz w:val="18"/>
                <w:szCs w:val="18"/>
              </w:rPr>
              <w:t>Press’n’Relations</w:t>
            </w:r>
            <w:proofErr w:type="spellEnd"/>
            <w:r w:rsidRPr="0041428E">
              <w:rPr>
                <w:rFonts w:ascii="Arial" w:hAnsi="Arial" w:cs="Arial"/>
                <w:color w:val="000000" w:themeColor="text1"/>
                <w:sz w:val="18"/>
                <w:szCs w:val="18"/>
              </w:rPr>
              <w:t xml:space="preserve"> GmbH </w:t>
            </w:r>
          </w:p>
          <w:p w14:paraId="637A17FE" w14:textId="2B8B7559" w:rsidR="003029E0" w:rsidRPr="0041428E" w:rsidRDefault="003029E0" w:rsidP="0095540E">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Nataša Forstner und Monika Nyendick</w:t>
            </w:r>
          </w:p>
          <w:p w14:paraId="5DF763AF" w14:textId="77777777" w:rsidR="003029E0" w:rsidRPr="0041428E" w:rsidRDefault="003029E0" w:rsidP="0095540E">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 xml:space="preserve">Magirus-Deutz-Str. 14 – D-89077 Ulm </w:t>
            </w:r>
          </w:p>
          <w:p w14:paraId="76B80670" w14:textId="2BAE1367" w:rsidR="003029E0" w:rsidRPr="0041428E" w:rsidRDefault="003029E0" w:rsidP="0095540E">
            <w:pPr>
              <w:spacing w:line="288" w:lineRule="auto"/>
              <w:ind w:right="-2"/>
              <w:rPr>
                <w:rFonts w:ascii="Arial" w:hAnsi="Arial" w:cs="Arial"/>
                <w:color w:val="000000" w:themeColor="text1"/>
                <w:sz w:val="18"/>
                <w:szCs w:val="18"/>
              </w:rPr>
            </w:pPr>
            <w:r w:rsidRPr="0041428E">
              <w:rPr>
                <w:rFonts w:ascii="Arial" w:hAnsi="Arial" w:cs="Arial"/>
                <w:color w:val="000000" w:themeColor="text1"/>
                <w:sz w:val="18"/>
                <w:szCs w:val="18"/>
              </w:rPr>
              <w:t xml:space="preserve">Tel.: +49 731 146 156 70 </w:t>
            </w:r>
          </w:p>
          <w:p w14:paraId="0CDBFD0A" w14:textId="76EF329D" w:rsidR="003029E0" w:rsidRPr="0041428E" w:rsidRDefault="00E56468" w:rsidP="0095540E">
            <w:pPr>
              <w:spacing w:line="288" w:lineRule="auto"/>
              <w:ind w:right="-2"/>
              <w:rPr>
                <w:rFonts w:ascii="Arial" w:hAnsi="Arial" w:cs="Arial"/>
                <w:color w:val="000000" w:themeColor="text1"/>
                <w:sz w:val="18"/>
                <w:szCs w:val="18"/>
              </w:rPr>
            </w:pPr>
            <w:hyperlink r:id="rId13" w:history="1">
              <w:proofErr w:type="spellStart"/>
              <w:r w:rsidRPr="0041428E">
                <w:rPr>
                  <w:rFonts w:ascii="Arial" w:hAnsi="Arial" w:cs="Arial"/>
                  <w:color w:val="000000" w:themeColor="text1"/>
                  <w:sz w:val="18"/>
                  <w:szCs w:val="18"/>
                </w:rPr>
                <w:t>wmf@press-n-relations.de</w:t>
              </w:r>
              <w:proofErr w:type="spellEnd"/>
            </w:hyperlink>
          </w:p>
          <w:p w14:paraId="6E870FF8" w14:textId="195DD4B4" w:rsidR="003029E0" w:rsidRPr="0041428E" w:rsidRDefault="00E56468" w:rsidP="0095540E">
            <w:pPr>
              <w:spacing w:line="288" w:lineRule="auto"/>
              <w:ind w:right="-2"/>
              <w:rPr>
                <w:rFonts w:ascii="Arial" w:hAnsi="Arial" w:cs="Arial"/>
                <w:sz w:val="18"/>
                <w:szCs w:val="18"/>
              </w:rPr>
            </w:pPr>
            <w:hyperlink r:id="rId14" w:history="1">
              <w:r w:rsidRPr="0041428E">
                <w:rPr>
                  <w:rStyle w:val="Hyperlink"/>
                  <w:rFonts w:ascii="Arial" w:hAnsi="Arial" w:cs="Arial"/>
                  <w:sz w:val="18"/>
                  <w:szCs w:val="18"/>
                </w:rPr>
                <w:t>https://</w:t>
              </w:r>
              <w:proofErr w:type="spellStart"/>
              <w:r w:rsidRPr="0041428E">
                <w:rPr>
                  <w:rStyle w:val="Hyperlink"/>
                  <w:rFonts w:ascii="Arial" w:hAnsi="Arial" w:cs="Arial"/>
                  <w:sz w:val="18"/>
                  <w:szCs w:val="18"/>
                </w:rPr>
                <w:t>www.press</w:t>
              </w:r>
              <w:proofErr w:type="spellEnd"/>
              <w:r w:rsidRPr="0041428E">
                <w:rPr>
                  <w:rStyle w:val="Hyperlink"/>
                  <w:rFonts w:ascii="Arial" w:hAnsi="Arial" w:cs="Arial"/>
                  <w:sz w:val="18"/>
                  <w:szCs w:val="18"/>
                </w:rPr>
                <w:t>-n-</w:t>
              </w:r>
              <w:proofErr w:type="spellStart"/>
              <w:r w:rsidRPr="0041428E">
                <w:rPr>
                  <w:rStyle w:val="Hyperlink"/>
                  <w:rFonts w:ascii="Arial" w:hAnsi="Arial" w:cs="Arial"/>
                  <w:sz w:val="18"/>
                  <w:szCs w:val="18"/>
                </w:rPr>
                <w:t>relations.com</w:t>
              </w:r>
              <w:proofErr w:type="spellEnd"/>
            </w:hyperlink>
          </w:p>
          <w:p w14:paraId="0C221432" w14:textId="77777777" w:rsidR="009B1D84" w:rsidRPr="0041428E" w:rsidRDefault="009B1D84" w:rsidP="0095540E">
            <w:pPr>
              <w:spacing w:line="288" w:lineRule="auto"/>
              <w:ind w:right="-2"/>
              <w:rPr>
                <w:rFonts w:ascii="Arial" w:hAnsi="Arial" w:cs="Arial"/>
                <w:color w:val="000000" w:themeColor="text1"/>
                <w:sz w:val="18"/>
                <w:szCs w:val="18"/>
              </w:rPr>
            </w:pPr>
          </w:p>
          <w:p w14:paraId="4E7C84CB" w14:textId="11E1DC8A" w:rsidR="003029E0" w:rsidRPr="0041428E" w:rsidRDefault="003029E0" w:rsidP="0095540E">
            <w:pPr>
              <w:spacing w:line="288" w:lineRule="auto"/>
              <w:ind w:right="-2"/>
              <w:rPr>
                <w:rFonts w:ascii="Arial" w:hAnsi="Arial" w:cs="Arial"/>
                <w:color w:val="000000" w:themeColor="text1"/>
                <w:sz w:val="18"/>
                <w:szCs w:val="18"/>
              </w:rPr>
            </w:pPr>
          </w:p>
        </w:tc>
      </w:tr>
    </w:tbl>
    <w:p w14:paraId="76CAD97F" w14:textId="77777777" w:rsidR="0041428E" w:rsidRDefault="0041428E" w:rsidP="0095540E">
      <w:pPr>
        <w:tabs>
          <w:tab w:val="left" w:pos="2523"/>
        </w:tabs>
        <w:spacing w:line="288" w:lineRule="auto"/>
        <w:ind w:right="-2"/>
        <w:rPr>
          <w:rFonts w:ascii="Arial" w:hAnsi="Arial" w:cs="Arial"/>
          <w:b/>
          <w:bCs/>
          <w:sz w:val="18"/>
          <w:szCs w:val="18"/>
        </w:rPr>
      </w:pPr>
    </w:p>
    <w:p w14:paraId="7F31F0E4" w14:textId="77777777" w:rsidR="00775793" w:rsidRPr="006066E9" w:rsidRDefault="00775793" w:rsidP="00775793">
      <w:pPr>
        <w:tabs>
          <w:tab w:val="left" w:pos="2523"/>
        </w:tabs>
        <w:spacing w:line="288" w:lineRule="auto"/>
        <w:ind w:right="-2"/>
        <w:rPr>
          <w:rFonts w:ascii="Helvetica" w:hAnsi="Helvetica" w:cs="Arial"/>
          <w:b/>
          <w:bCs/>
          <w:sz w:val="18"/>
          <w:szCs w:val="18"/>
        </w:rPr>
      </w:pPr>
      <w:r w:rsidRPr="006066E9">
        <w:rPr>
          <w:rFonts w:ascii="Helvetica" w:hAnsi="Helvetica" w:cs="Arial"/>
          <w:b/>
          <w:bCs/>
          <w:sz w:val="18"/>
          <w:szCs w:val="18"/>
        </w:rPr>
        <w:t>Über SEB Professional Beverage</w:t>
      </w:r>
    </w:p>
    <w:p w14:paraId="39F3697E" w14:textId="77777777" w:rsidR="00775793" w:rsidRPr="006066E9" w:rsidRDefault="00775793" w:rsidP="00775793">
      <w:pPr>
        <w:tabs>
          <w:tab w:val="left" w:pos="2523"/>
        </w:tabs>
        <w:spacing w:line="288" w:lineRule="auto"/>
        <w:ind w:right="-2"/>
        <w:rPr>
          <w:rFonts w:ascii="Helvetica" w:hAnsi="Helvetica" w:cs="Arial"/>
          <w:sz w:val="18"/>
          <w:szCs w:val="18"/>
        </w:rPr>
      </w:pPr>
      <w:r w:rsidRPr="006066E9">
        <w:rPr>
          <w:rFonts w:ascii="Helvetica" w:hAnsi="Helvetica" w:cs="Arial"/>
          <w:sz w:val="18"/>
          <w:szCs w:val="18"/>
        </w:rPr>
        <w:t>Als Teil der Groupe SEB ist SEB Professional Beverage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3629C30E" w14:textId="2A737D47" w:rsidR="00775793" w:rsidRPr="006066E9" w:rsidRDefault="00E970C3" w:rsidP="00775793">
      <w:pPr>
        <w:tabs>
          <w:tab w:val="left" w:pos="2523"/>
        </w:tabs>
        <w:spacing w:line="288" w:lineRule="auto"/>
        <w:ind w:right="140"/>
        <w:rPr>
          <w:rFonts w:ascii="Helvetica" w:hAnsi="Helvetica" w:cs="Arial"/>
          <w:sz w:val="18"/>
          <w:szCs w:val="18"/>
        </w:rPr>
      </w:pPr>
      <w:r>
        <w:rPr>
          <w:rFonts w:ascii="Helvetica" w:hAnsi="Helvetica" w:cs="Arial"/>
          <w:b/>
          <w:bCs/>
          <w:sz w:val="18"/>
          <w:szCs w:val="18"/>
        </w:rPr>
        <w:br/>
      </w:r>
      <w:r w:rsidR="00775793" w:rsidRPr="006066E9">
        <w:rPr>
          <w:rFonts w:ascii="Helvetica" w:hAnsi="Helvetica" w:cs="Arial"/>
          <w:b/>
          <w:bCs/>
          <w:sz w:val="18"/>
          <w:szCs w:val="18"/>
        </w:rPr>
        <w:t xml:space="preserve">WMF </w:t>
      </w:r>
      <w:r w:rsidR="00775793" w:rsidRPr="006066E9">
        <w:rPr>
          <w:rFonts w:ascii="Helvetica" w:hAnsi="Helvetica" w:cs="Arial"/>
          <w:sz w:val="18"/>
          <w:szCs w:val="18"/>
        </w:rPr>
        <w:t>bereichert Kaffeeerlebnisse mit Produkten und Services – von vollautomatischen Kaffeemaschinen bis hin zu halbautomatischen Siebträgermaschinen, und garantiert dabei beste Qualität und Zuverlässigkeit.</w:t>
      </w:r>
      <w:r>
        <w:rPr>
          <w:rFonts w:ascii="Helvetica" w:hAnsi="Helvetica" w:cs="Arial"/>
          <w:sz w:val="18"/>
          <w:szCs w:val="18"/>
        </w:rPr>
        <w:t xml:space="preserve"> </w:t>
      </w:r>
      <w:hyperlink r:id="rId15" w:history="1">
        <w:r w:rsidRPr="0041428E">
          <w:rPr>
            <w:rStyle w:val="Hyperlink"/>
            <w:rFonts w:ascii="Arial" w:hAnsi="Arial" w:cs="Arial"/>
            <w:sz w:val="18"/>
            <w:szCs w:val="18"/>
            <w:lang w:val="de-CH"/>
          </w:rPr>
          <w:t>https://</w:t>
        </w:r>
        <w:proofErr w:type="spellStart"/>
        <w:r w:rsidRPr="0041428E">
          <w:rPr>
            <w:rStyle w:val="Hyperlink"/>
            <w:rFonts w:ascii="Arial" w:hAnsi="Arial" w:cs="Arial"/>
            <w:sz w:val="18"/>
            <w:szCs w:val="18"/>
            <w:lang w:val="de-CH"/>
          </w:rPr>
          <w:t>www.wmf-coffeemachines.com</w:t>
        </w:r>
        <w:proofErr w:type="spellEnd"/>
      </w:hyperlink>
      <w:r w:rsidRPr="0041428E">
        <w:rPr>
          <w:rFonts w:ascii="Arial" w:hAnsi="Arial" w:cs="Arial"/>
          <w:sz w:val="18"/>
          <w:szCs w:val="18"/>
          <w:lang w:val="de-CH"/>
        </w:rPr>
        <w:tab/>
      </w:r>
    </w:p>
    <w:p w14:paraId="7B2CB9E3" w14:textId="77777777" w:rsidR="00775793" w:rsidRDefault="00775793" w:rsidP="00775793">
      <w:pPr>
        <w:tabs>
          <w:tab w:val="left" w:pos="2523"/>
        </w:tabs>
        <w:spacing w:line="288" w:lineRule="auto"/>
        <w:ind w:right="140"/>
        <w:rPr>
          <w:rFonts w:ascii="Helvetica" w:hAnsi="Helvetica" w:cs="Arial"/>
          <w:b/>
          <w:bCs/>
          <w:sz w:val="18"/>
          <w:szCs w:val="18"/>
        </w:rPr>
      </w:pPr>
    </w:p>
    <w:p w14:paraId="7DE43671" w14:textId="77777777" w:rsidR="00775793" w:rsidRPr="006066E9" w:rsidRDefault="00775793" w:rsidP="00775793">
      <w:pPr>
        <w:tabs>
          <w:tab w:val="left" w:pos="2523"/>
        </w:tabs>
        <w:spacing w:line="288" w:lineRule="auto"/>
        <w:ind w:right="140"/>
        <w:rPr>
          <w:rFonts w:ascii="Helvetica" w:hAnsi="Helvetica" w:cs="Arial"/>
          <w:sz w:val="18"/>
          <w:szCs w:val="18"/>
        </w:rPr>
      </w:pPr>
      <w:r w:rsidRPr="006066E9">
        <w:rPr>
          <w:rFonts w:ascii="Helvetica" w:hAnsi="Helvetica" w:cs="Arial"/>
          <w:b/>
          <w:bCs/>
          <w:sz w:val="18"/>
          <w:szCs w:val="18"/>
        </w:rPr>
        <w:t xml:space="preserve">Schaerer </w:t>
      </w:r>
      <w:r w:rsidRPr="006066E9">
        <w:rPr>
          <w:rFonts w:ascii="Helvetica" w:hAnsi="Helvetica" w:cs="Arial"/>
          <w:sz w:val="18"/>
          <w:szCs w:val="18"/>
        </w:rPr>
        <w:t>kombiniert fortschrittliche Technologie mit echter Leidenschaft für Kaffee und ist ein führender Anbieter von umfassenden, vollautomatischen Kaffee- und Milchlösungen mit</w:t>
      </w:r>
    </w:p>
    <w:p w14:paraId="37098C5B" w14:textId="592EFFDA" w:rsidR="00775793" w:rsidRDefault="00775793" w:rsidP="00775793">
      <w:pPr>
        <w:tabs>
          <w:tab w:val="left" w:pos="2523"/>
        </w:tabs>
        <w:spacing w:line="288" w:lineRule="auto"/>
        <w:ind w:right="140"/>
        <w:rPr>
          <w:rFonts w:ascii="Helvetica" w:hAnsi="Helvetica" w:cs="Arial"/>
          <w:sz w:val="18"/>
          <w:szCs w:val="18"/>
        </w:rPr>
      </w:pPr>
      <w:r w:rsidRPr="006066E9">
        <w:rPr>
          <w:rFonts w:ascii="Helvetica" w:hAnsi="Helvetica" w:cs="Arial"/>
          <w:sz w:val="18"/>
          <w:szCs w:val="18"/>
        </w:rPr>
        <w:t>Maßgeschneiderten Konzepten.</w:t>
      </w:r>
      <w:r w:rsidR="00E970C3">
        <w:rPr>
          <w:rFonts w:ascii="Helvetica" w:hAnsi="Helvetica" w:cs="Arial"/>
          <w:sz w:val="18"/>
          <w:szCs w:val="18"/>
        </w:rPr>
        <w:t xml:space="preserve"> </w:t>
      </w:r>
      <w:hyperlink r:id="rId16" w:history="1">
        <w:proofErr w:type="spellStart"/>
        <w:r w:rsidR="00E970C3" w:rsidRPr="005416D3">
          <w:rPr>
            <w:rStyle w:val="Hyperlink"/>
            <w:rFonts w:ascii="Helvetica" w:hAnsi="Helvetica" w:cs="Arial"/>
            <w:sz w:val="18"/>
            <w:szCs w:val="18"/>
          </w:rPr>
          <w:t>www.schaerer.com</w:t>
        </w:r>
        <w:proofErr w:type="spellEnd"/>
      </w:hyperlink>
    </w:p>
    <w:p w14:paraId="045A49EA" w14:textId="77777777" w:rsidR="00775793" w:rsidRPr="006066E9" w:rsidRDefault="00775793" w:rsidP="00775793">
      <w:pPr>
        <w:tabs>
          <w:tab w:val="left" w:pos="2523"/>
        </w:tabs>
        <w:spacing w:line="288" w:lineRule="auto"/>
        <w:ind w:right="140"/>
        <w:rPr>
          <w:rFonts w:ascii="Helvetica" w:hAnsi="Helvetica" w:cs="Arial"/>
          <w:sz w:val="18"/>
          <w:szCs w:val="18"/>
        </w:rPr>
      </w:pPr>
    </w:p>
    <w:p w14:paraId="16D25B18" w14:textId="67B1EADC" w:rsidR="00775793" w:rsidRDefault="00775793" w:rsidP="00775793">
      <w:pPr>
        <w:tabs>
          <w:tab w:val="left" w:pos="2523"/>
        </w:tabs>
        <w:spacing w:line="288" w:lineRule="auto"/>
        <w:ind w:right="140"/>
        <w:rPr>
          <w:rFonts w:ascii="Helvetica" w:hAnsi="Helvetica" w:cs="Arial"/>
          <w:sz w:val="18"/>
          <w:szCs w:val="18"/>
        </w:rPr>
      </w:pPr>
      <w:r w:rsidRPr="006066E9">
        <w:rPr>
          <w:rFonts w:ascii="Helvetica" w:hAnsi="Helvetica" w:cs="Arial"/>
          <w:b/>
          <w:bCs/>
          <w:sz w:val="18"/>
          <w:szCs w:val="18"/>
        </w:rPr>
        <w:t>Curtis</w:t>
      </w:r>
      <w:r w:rsidRPr="006066E9">
        <w:rPr>
          <w:rFonts w:ascii="Helvetica" w:hAnsi="Helvetica" w:cs="Arial"/>
          <w:sz w:val="18"/>
          <w:szCs w:val="18"/>
        </w:rPr>
        <w:t xml:space="preserve"> nimmt „Die Kunst des Brühens“ wörtlich und stellt sicher, dass jede einzelne Tasse mit ihren fortschrittlichen Getränkelösungen zur absoluten Perfektion gebraut wird, wodurch unvergleichliche Qualität und Innovation geliefert werden.</w:t>
      </w:r>
      <w:r w:rsidR="00E970C3">
        <w:rPr>
          <w:rFonts w:ascii="Helvetica" w:hAnsi="Helvetica" w:cs="Arial"/>
          <w:sz w:val="18"/>
          <w:szCs w:val="18"/>
        </w:rPr>
        <w:t xml:space="preserve"> </w:t>
      </w:r>
      <w:hyperlink r:id="rId17" w:history="1">
        <w:proofErr w:type="spellStart"/>
        <w:r w:rsidR="00B578C9" w:rsidRPr="005416D3">
          <w:rPr>
            <w:rStyle w:val="Hyperlink"/>
            <w:rFonts w:ascii="Helvetica" w:hAnsi="Helvetica" w:cs="Arial"/>
            <w:sz w:val="18"/>
            <w:szCs w:val="18"/>
          </w:rPr>
          <w:t>www.wilburcurtis.com</w:t>
        </w:r>
        <w:proofErr w:type="spellEnd"/>
      </w:hyperlink>
    </w:p>
    <w:p w14:paraId="1EFD6D54" w14:textId="77777777" w:rsidR="00775793" w:rsidRPr="006066E9" w:rsidRDefault="00775793" w:rsidP="00775793">
      <w:pPr>
        <w:tabs>
          <w:tab w:val="left" w:pos="2523"/>
        </w:tabs>
        <w:spacing w:line="288" w:lineRule="auto"/>
        <w:ind w:right="140"/>
        <w:rPr>
          <w:rFonts w:ascii="Helvetica" w:hAnsi="Helvetica" w:cs="Arial"/>
          <w:sz w:val="18"/>
          <w:szCs w:val="18"/>
        </w:rPr>
      </w:pPr>
    </w:p>
    <w:p w14:paraId="7B57FF89" w14:textId="0219A65C" w:rsidR="00775793" w:rsidRDefault="00775793" w:rsidP="00775793">
      <w:pPr>
        <w:spacing w:line="288" w:lineRule="auto"/>
        <w:ind w:right="-2"/>
        <w:rPr>
          <w:rFonts w:ascii="Helvetica" w:hAnsi="Helvetica" w:cs="Arial"/>
          <w:color w:val="000000" w:themeColor="text1"/>
          <w:sz w:val="18"/>
          <w:szCs w:val="18"/>
        </w:rPr>
      </w:pPr>
      <w:r w:rsidRPr="006066E9">
        <w:rPr>
          <w:rFonts w:ascii="Helvetica" w:hAnsi="Helvetica" w:cs="Arial"/>
          <w:b/>
          <w:bCs/>
          <w:color w:val="000000" w:themeColor="text1"/>
          <w:sz w:val="18"/>
          <w:szCs w:val="18"/>
        </w:rPr>
        <w:t>La San Marco</w:t>
      </w:r>
      <w:r w:rsidRPr="006066E9">
        <w:rPr>
          <w:rFonts w:ascii="Helvetica" w:hAnsi="Helvetica" w:cs="Arial"/>
          <w:color w:val="000000" w:themeColor="text1"/>
          <w:sz w:val="18"/>
          <w:szCs w:val="18"/>
        </w:rPr>
        <w:t xml:space="preserve"> steht synonym für Espressomaschinen und ist ein weltweiter Maßstab für alle, die ein authentisches Kaffeeerlebnis erwarten, das Tradition und Innovation vereint.</w:t>
      </w:r>
      <w:r w:rsidR="00B578C9">
        <w:rPr>
          <w:rFonts w:ascii="Helvetica" w:hAnsi="Helvetica" w:cs="Arial"/>
          <w:color w:val="000000" w:themeColor="text1"/>
          <w:sz w:val="18"/>
          <w:szCs w:val="18"/>
        </w:rPr>
        <w:t xml:space="preserve"> </w:t>
      </w:r>
      <w:hyperlink r:id="rId18" w:history="1">
        <w:proofErr w:type="spellStart"/>
        <w:r w:rsidR="00B578C9" w:rsidRPr="005416D3">
          <w:rPr>
            <w:rStyle w:val="Hyperlink"/>
            <w:rFonts w:ascii="Helvetica" w:hAnsi="Helvetica" w:cs="Arial"/>
            <w:sz w:val="18"/>
            <w:szCs w:val="18"/>
          </w:rPr>
          <w:t>www.lasanmarco.com</w:t>
        </w:r>
        <w:proofErr w:type="spellEnd"/>
      </w:hyperlink>
    </w:p>
    <w:p w14:paraId="79F32AAB" w14:textId="77777777" w:rsidR="00775793" w:rsidRPr="006066E9" w:rsidRDefault="00775793" w:rsidP="00775793">
      <w:pPr>
        <w:spacing w:line="288" w:lineRule="auto"/>
        <w:ind w:right="-2"/>
        <w:rPr>
          <w:rFonts w:ascii="Helvetica" w:hAnsi="Helvetica" w:cs="Arial"/>
          <w:color w:val="000000" w:themeColor="text1"/>
          <w:sz w:val="18"/>
          <w:szCs w:val="18"/>
        </w:rPr>
      </w:pPr>
    </w:p>
    <w:p w14:paraId="00B8E4BA" w14:textId="5C20ADC2" w:rsidR="00775793" w:rsidRDefault="00775793" w:rsidP="00775793">
      <w:pPr>
        <w:tabs>
          <w:tab w:val="left" w:pos="2523"/>
        </w:tabs>
        <w:spacing w:line="288" w:lineRule="auto"/>
        <w:ind w:right="-57"/>
        <w:rPr>
          <w:rFonts w:ascii="Helvetica" w:hAnsi="Helvetica"/>
          <w:sz w:val="18"/>
          <w:szCs w:val="18"/>
        </w:rPr>
      </w:pPr>
      <w:r w:rsidRPr="006066E9">
        <w:rPr>
          <w:rFonts w:ascii="Helvetica" w:hAnsi="Helvetica"/>
          <w:b/>
          <w:bCs/>
          <w:sz w:val="18"/>
          <w:szCs w:val="18"/>
        </w:rPr>
        <w:t xml:space="preserve">Zummo </w:t>
      </w:r>
      <w:r w:rsidRPr="006066E9">
        <w:rPr>
          <w:rFonts w:ascii="Helvetica" w:hAnsi="Helvetica"/>
          <w:sz w:val="18"/>
          <w:szCs w:val="18"/>
        </w:rPr>
        <w:t>bietet Kunden innovative und hochwertige Lösungen für das Entsaften und die Zubereitung von Obst und Gemüse an und zielt darauf ab, das Leben der Menschen durch Qualität und Nachhaltigkeit zu verbessern.</w:t>
      </w:r>
      <w:r w:rsidR="00941792" w:rsidRPr="00941792">
        <w:t xml:space="preserve"> </w:t>
      </w:r>
      <w:hyperlink r:id="rId19" w:history="1">
        <w:proofErr w:type="spellStart"/>
        <w:r w:rsidR="00941792" w:rsidRPr="005416D3">
          <w:rPr>
            <w:rStyle w:val="Hyperlink"/>
            <w:rFonts w:ascii="Helvetica" w:hAnsi="Helvetica"/>
            <w:sz w:val="18"/>
            <w:szCs w:val="18"/>
          </w:rPr>
          <w:t>www.zummocorp.com</w:t>
        </w:r>
        <w:proofErr w:type="spellEnd"/>
        <w:r w:rsidR="00941792" w:rsidRPr="005416D3">
          <w:rPr>
            <w:rStyle w:val="Hyperlink"/>
            <w:rFonts w:ascii="Helvetica" w:hAnsi="Helvetica"/>
            <w:sz w:val="18"/>
            <w:szCs w:val="18"/>
          </w:rPr>
          <w:t>/en</w:t>
        </w:r>
      </w:hyperlink>
    </w:p>
    <w:p w14:paraId="64C1BDBC" w14:textId="77777777" w:rsidR="00941792" w:rsidRPr="006066E9" w:rsidRDefault="00941792" w:rsidP="00775793">
      <w:pPr>
        <w:tabs>
          <w:tab w:val="left" w:pos="2523"/>
        </w:tabs>
        <w:spacing w:line="288" w:lineRule="auto"/>
        <w:ind w:right="-57"/>
        <w:rPr>
          <w:rFonts w:ascii="Helvetica" w:hAnsi="Helvetica"/>
          <w:sz w:val="18"/>
          <w:szCs w:val="18"/>
        </w:rPr>
      </w:pPr>
    </w:p>
    <w:p w14:paraId="582F2F17" w14:textId="77777777" w:rsidR="00775793" w:rsidRPr="00E3641B" w:rsidRDefault="00775793" w:rsidP="0095540E">
      <w:pPr>
        <w:tabs>
          <w:tab w:val="left" w:pos="2523"/>
        </w:tabs>
        <w:spacing w:line="288" w:lineRule="auto"/>
        <w:ind w:right="-2"/>
        <w:rPr>
          <w:rFonts w:ascii="Arial" w:hAnsi="Arial" w:cs="Arial"/>
          <w:sz w:val="18"/>
          <w:szCs w:val="18"/>
        </w:rPr>
      </w:pPr>
    </w:p>
    <w:sectPr w:rsidR="00775793" w:rsidRPr="00E3641B" w:rsidSect="0099419E">
      <w:headerReference w:type="default" r:id="rId20"/>
      <w:footerReference w:type="even" r:id="rId21"/>
      <w:footerReference w:type="default" r:id="rId22"/>
      <w:headerReference w:type="first" r:id="rId23"/>
      <w:footerReference w:type="first" r:id="rId24"/>
      <w:pgSz w:w="11906" w:h="16838" w:code="9"/>
      <w:pgMar w:top="2483" w:right="2833"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32DA3D" w14:textId="77777777" w:rsidR="00E36C65" w:rsidRDefault="00E36C65">
      <w:r>
        <w:separator/>
      </w:r>
    </w:p>
  </w:endnote>
  <w:endnote w:type="continuationSeparator" w:id="0">
    <w:p w14:paraId="15387AB1" w14:textId="77777777" w:rsidR="00E36C65" w:rsidRDefault="00E36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818444863"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547404796"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3582800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566BD0" w14:textId="77777777" w:rsidR="00E36C65" w:rsidRDefault="00E36C65">
      <w:r>
        <w:separator/>
      </w:r>
    </w:p>
  </w:footnote>
  <w:footnote w:type="continuationSeparator" w:id="0">
    <w:p w14:paraId="2B9CCA7D" w14:textId="77777777" w:rsidR="00E36C65" w:rsidRDefault="00E36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26497" w14:textId="20BA7B89" w:rsidR="0060311F" w:rsidRDefault="006F37BD">
    <w:pPr>
      <w:pStyle w:val="Kopfzeile"/>
    </w:pPr>
    <w:ins w:id="1" w:author="Monika Nyendick" w:date="2026-08-12T12:12:00Z" w16du:dateUtc="2026-08-12T10:12:00Z">
      <w:r>
        <w:rPr>
          <w:noProof/>
        </w:rPr>
        <w:drawing>
          <wp:anchor distT="0" distB="0" distL="114300" distR="114300" simplePos="0" relativeHeight="251663360" behindDoc="0" locked="0" layoutInCell="1" allowOverlap="1" wp14:anchorId="1D2E0158" wp14:editId="49BC486B">
            <wp:simplePos x="0" y="0"/>
            <wp:positionH relativeFrom="page">
              <wp:posOffset>0</wp:posOffset>
            </wp:positionH>
            <wp:positionV relativeFrom="paragraph">
              <wp:posOffset>0</wp:posOffset>
            </wp:positionV>
            <wp:extent cx="7556500" cy="762000"/>
            <wp:effectExtent l="0" t="0" r="6350" b="0"/>
            <wp:wrapNone/>
            <wp:docPr id="7842241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ins>
    <w:del w:id="2" w:author="Monika Nyendick" w:date="2026-08-12T12:12:00Z" w16du:dateUtc="2026-08-12T10:12:00Z">
      <w:r w:rsidR="001A60FA" w:rsidRPr="002411D7" w:rsidDel="006F37BD">
        <w:rPr>
          <w:noProof/>
        </w:rPr>
        <w:drawing>
          <wp:anchor distT="0" distB="0" distL="114300" distR="114300" simplePos="0" relativeHeight="251661312" behindDoc="0" locked="0" layoutInCell="1" allowOverlap="1" wp14:anchorId="5433F7F6" wp14:editId="3E888DAE">
            <wp:simplePos x="0" y="0"/>
            <wp:positionH relativeFrom="page">
              <wp:posOffset>-1859</wp:posOffset>
            </wp:positionH>
            <wp:positionV relativeFrom="paragraph">
              <wp:posOffset>0</wp:posOffset>
            </wp:positionV>
            <wp:extent cx="7568129" cy="763600"/>
            <wp:effectExtent l="0" t="0" r="0" b="0"/>
            <wp:wrapNone/>
            <wp:docPr id="10767215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96788" name="Grafik 1"/>
                    <pic:cNvPicPr/>
                  </pic:nvPicPr>
                  <pic:blipFill>
                    <a:blip r:embed="rId3">
                      <a:extLst>
                        <a:ext uri="{96DAC541-7B7A-43D3-8B79-37D633B846F1}">
                          <asvg:svgBlip xmlns:asvg="http://schemas.microsoft.com/office/drawing/2016/SVG/main" r:embed="rId4"/>
                        </a:ext>
                      </a:extLst>
                    </a:blip>
                    <a:stretch>
                      <a:fillRect/>
                    </a:stretch>
                  </pic:blipFill>
                  <pic:spPr>
                    <a:xfrm>
                      <a:off x="0" y="0"/>
                      <a:ext cx="7568129" cy="763600"/>
                    </a:xfrm>
                    <a:prstGeom prst="rect">
                      <a:avLst/>
                    </a:prstGeom>
                  </pic:spPr>
                </pic:pic>
              </a:graphicData>
            </a:graphic>
            <wp14:sizeRelH relativeFrom="margin">
              <wp14:pctWidth>0</wp14:pctWidth>
            </wp14:sizeRelH>
            <wp14:sizeRelV relativeFrom="margin">
              <wp14:pctHeight>0</wp14:pctHeight>
            </wp14:sizeRelV>
          </wp:anchor>
        </w:drawing>
      </w:r>
    </w:del>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onika Nyendick">
    <w15:presenceInfo w15:providerId="AD" w15:userId="S::mny@pressnrelations.onmicrosoft.com::13f9c2d2-ef5e-4a1a-a379-debf2dbe1fd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21DB"/>
    <w:rsid w:val="00002731"/>
    <w:rsid w:val="00004D36"/>
    <w:rsid w:val="00006AB2"/>
    <w:rsid w:val="00012737"/>
    <w:rsid w:val="00016C29"/>
    <w:rsid w:val="000176A6"/>
    <w:rsid w:val="00020B20"/>
    <w:rsid w:val="00023B0F"/>
    <w:rsid w:val="00026778"/>
    <w:rsid w:val="00026CEB"/>
    <w:rsid w:val="00032D60"/>
    <w:rsid w:val="00033C85"/>
    <w:rsid w:val="00040131"/>
    <w:rsid w:val="0004125F"/>
    <w:rsid w:val="00041492"/>
    <w:rsid w:val="000432EE"/>
    <w:rsid w:val="00043667"/>
    <w:rsid w:val="000455D7"/>
    <w:rsid w:val="00045DF3"/>
    <w:rsid w:val="00045FE7"/>
    <w:rsid w:val="00050FBB"/>
    <w:rsid w:val="0005534C"/>
    <w:rsid w:val="00056751"/>
    <w:rsid w:val="00066C54"/>
    <w:rsid w:val="00066ED2"/>
    <w:rsid w:val="00070AD1"/>
    <w:rsid w:val="00073301"/>
    <w:rsid w:val="00074798"/>
    <w:rsid w:val="00074C4C"/>
    <w:rsid w:val="0007708B"/>
    <w:rsid w:val="00077527"/>
    <w:rsid w:val="00081C6F"/>
    <w:rsid w:val="00082B0D"/>
    <w:rsid w:val="00082CE7"/>
    <w:rsid w:val="0008752F"/>
    <w:rsid w:val="00087720"/>
    <w:rsid w:val="00090596"/>
    <w:rsid w:val="00090837"/>
    <w:rsid w:val="000924B6"/>
    <w:rsid w:val="00096F55"/>
    <w:rsid w:val="000974B6"/>
    <w:rsid w:val="000A13A6"/>
    <w:rsid w:val="000A1475"/>
    <w:rsid w:val="000A2A97"/>
    <w:rsid w:val="000A2F6D"/>
    <w:rsid w:val="000A4704"/>
    <w:rsid w:val="000A61E4"/>
    <w:rsid w:val="000B03C3"/>
    <w:rsid w:val="000B0401"/>
    <w:rsid w:val="000B1A9C"/>
    <w:rsid w:val="000B3CA1"/>
    <w:rsid w:val="000B5107"/>
    <w:rsid w:val="000B52A2"/>
    <w:rsid w:val="000B61C4"/>
    <w:rsid w:val="000B701C"/>
    <w:rsid w:val="000C2156"/>
    <w:rsid w:val="000C2797"/>
    <w:rsid w:val="000C284C"/>
    <w:rsid w:val="000C2A44"/>
    <w:rsid w:val="000C31D0"/>
    <w:rsid w:val="000C549A"/>
    <w:rsid w:val="000C6683"/>
    <w:rsid w:val="000C7818"/>
    <w:rsid w:val="000D3398"/>
    <w:rsid w:val="000D40FD"/>
    <w:rsid w:val="000D42BC"/>
    <w:rsid w:val="000D635A"/>
    <w:rsid w:val="000E34D2"/>
    <w:rsid w:val="000E3793"/>
    <w:rsid w:val="000E4843"/>
    <w:rsid w:val="000F4AF3"/>
    <w:rsid w:val="000F4C00"/>
    <w:rsid w:val="000F532D"/>
    <w:rsid w:val="000F6286"/>
    <w:rsid w:val="000F7D53"/>
    <w:rsid w:val="001023CF"/>
    <w:rsid w:val="00103BA5"/>
    <w:rsid w:val="0010685C"/>
    <w:rsid w:val="00114B6D"/>
    <w:rsid w:val="0011643A"/>
    <w:rsid w:val="001206DB"/>
    <w:rsid w:val="00120C87"/>
    <w:rsid w:val="00120C92"/>
    <w:rsid w:val="00120E0F"/>
    <w:rsid w:val="001216D5"/>
    <w:rsid w:val="00122BF7"/>
    <w:rsid w:val="00124846"/>
    <w:rsid w:val="00131E90"/>
    <w:rsid w:val="00133A6F"/>
    <w:rsid w:val="001369F8"/>
    <w:rsid w:val="00141DC3"/>
    <w:rsid w:val="00142627"/>
    <w:rsid w:val="00143A27"/>
    <w:rsid w:val="00145144"/>
    <w:rsid w:val="00146185"/>
    <w:rsid w:val="001475B3"/>
    <w:rsid w:val="001556AD"/>
    <w:rsid w:val="00157C4F"/>
    <w:rsid w:val="00157E44"/>
    <w:rsid w:val="00160EFE"/>
    <w:rsid w:val="0016273B"/>
    <w:rsid w:val="00163126"/>
    <w:rsid w:val="001639DE"/>
    <w:rsid w:val="00165C81"/>
    <w:rsid w:val="00166007"/>
    <w:rsid w:val="00166010"/>
    <w:rsid w:val="0016645B"/>
    <w:rsid w:val="001669E8"/>
    <w:rsid w:val="001676DF"/>
    <w:rsid w:val="00170556"/>
    <w:rsid w:val="001719D9"/>
    <w:rsid w:val="00173205"/>
    <w:rsid w:val="00173AD1"/>
    <w:rsid w:val="001773E0"/>
    <w:rsid w:val="001779A2"/>
    <w:rsid w:val="0018374C"/>
    <w:rsid w:val="00183CA0"/>
    <w:rsid w:val="00183EBC"/>
    <w:rsid w:val="00185D4D"/>
    <w:rsid w:val="0018692D"/>
    <w:rsid w:val="00187270"/>
    <w:rsid w:val="00191E19"/>
    <w:rsid w:val="00192E41"/>
    <w:rsid w:val="00193E14"/>
    <w:rsid w:val="00194A72"/>
    <w:rsid w:val="00195BD4"/>
    <w:rsid w:val="001A17EB"/>
    <w:rsid w:val="001A3746"/>
    <w:rsid w:val="001A3B72"/>
    <w:rsid w:val="001A4869"/>
    <w:rsid w:val="001A60FA"/>
    <w:rsid w:val="001A74AF"/>
    <w:rsid w:val="001B15D9"/>
    <w:rsid w:val="001B4A5C"/>
    <w:rsid w:val="001C0968"/>
    <w:rsid w:val="001C6183"/>
    <w:rsid w:val="001C62E7"/>
    <w:rsid w:val="001C7E2E"/>
    <w:rsid w:val="001D3E6A"/>
    <w:rsid w:val="001D52FF"/>
    <w:rsid w:val="001E213E"/>
    <w:rsid w:val="001E426D"/>
    <w:rsid w:val="001E4BAD"/>
    <w:rsid w:val="001E5A1D"/>
    <w:rsid w:val="001E6A76"/>
    <w:rsid w:val="001F104C"/>
    <w:rsid w:val="001F1DE5"/>
    <w:rsid w:val="001F40C1"/>
    <w:rsid w:val="001F42E6"/>
    <w:rsid w:val="001F7A00"/>
    <w:rsid w:val="00212887"/>
    <w:rsid w:val="00215DD8"/>
    <w:rsid w:val="0021657B"/>
    <w:rsid w:val="0021731D"/>
    <w:rsid w:val="002177F0"/>
    <w:rsid w:val="00220CA4"/>
    <w:rsid w:val="00224420"/>
    <w:rsid w:val="0022511D"/>
    <w:rsid w:val="00227B24"/>
    <w:rsid w:val="00227E7D"/>
    <w:rsid w:val="00231493"/>
    <w:rsid w:val="00232A95"/>
    <w:rsid w:val="002350AC"/>
    <w:rsid w:val="002370F7"/>
    <w:rsid w:val="002373A7"/>
    <w:rsid w:val="002423CC"/>
    <w:rsid w:val="00243DC8"/>
    <w:rsid w:val="00246191"/>
    <w:rsid w:val="00250F41"/>
    <w:rsid w:val="0025499F"/>
    <w:rsid w:val="002557AA"/>
    <w:rsid w:val="00255C3F"/>
    <w:rsid w:val="00256DFE"/>
    <w:rsid w:val="0025797D"/>
    <w:rsid w:val="002605A6"/>
    <w:rsid w:val="00263E82"/>
    <w:rsid w:val="002650A1"/>
    <w:rsid w:val="002660D6"/>
    <w:rsid w:val="00271999"/>
    <w:rsid w:val="00274200"/>
    <w:rsid w:val="00274D6D"/>
    <w:rsid w:val="00275EF3"/>
    <w:rsid w:val="0027647A"/>
    <w:rsid w:val="00276FBB"/>
    <w:rsid w:val="00277BBD"/>
    <w:rsid w:val="00280673"/>
    <w:rsid w:val="00280F7E"/>
    <w:rsid w:val="0028147C"/>
    <w:rsid w:val="00283513"/>
    <w:rsid w:val="002839DF"/>
    <w:rsid w:val="00284F6B"/>
    <w:rsid w:val="0029005C"/>
    <w:rsid w:val="0029289E"/>
    <w:rsid w:val="00292F50"/>
    <w:rsid w:val="00296247"/>
    <w:rsid w:val="00297F7C"/>
    <w:rsid w:val="002A2F1D"/>
    <w:rsid w:val="002A49B7"/>
    <w:rsid w:val="002A5337"/>
    <w:rsid w:val="002B2EDA"/>
    <w:rsid w:val="002B670D"/>
    <w:rsid w:val="002B6B4D"/>
    <w:rsid w:val="002B6FC0"/>
    <w:rsid w:val="002B7F13"/>
    <w:rsid w:val="002C05BD"/>
    <w:rsid w:val="002C08D6"/>
    <w:rsid w:val="002C0953"/>
    <w:rsid w:val="002C0A33"/>
    <w:rsid w:val="002C5525"/>
    <w:rsid w:val="002C74AA"/>
    <w:rsid w:val="002D0B0F"/>
    <w:rsid w:val="002D2690"/>
    <w:rsid w:val="002D286D"/>
    <w:rsid w:val="002D2D90"/>
    <w:rsid w:val="002D3775"/>
    <w:rsid w:val="002D46A8"/>
    <w:rsid w:val="002E0306"/>
    <w:rsid w:val="002E272D"/>
    <w:rsid w:val="002E3BD5"/>
    <w:rsid w:val="002E3CC1"/>
    <w:rsid w:val="002E41CC"/>
    <w:rsid w:val="002E637B"/>
    <w:rsid w:val="002E7F04"/>
    <w:rsid w:val="002F2387"/>
    <w:rsid w:val="002F4387"/>
    <w:rsid w:val="00300EAA"/>
    <w:rsid w:val="00302205"/>
    <w:rsid w:val="003029E0"/>
    <w:rsid w:val="00303CD2"/>
    <w:rsid w:val="00303D78"/>
    <w:rsid w:val="00307584"/>
    <w:rsid w:val="0031158A"/>
    <w:rsid w:val="003123EC"/>
    <w:rsid w:val="00312A3A"/>
    <w:rsid w:val="00312C23"/>
    <w:rsid w:val="003139D2"/>
    <w:rsid w:val="00314BBF"/>
    <w:rsid w:val="00315273"/>
    <w:rsid w:val="00315938"/>
    <w:rsid w:val="00315B9B"/>
    <w:rsid w:val="003201A7"/>
    <w:rsid w:val="003202AA"/>
    <w:rsid w:val="00322002"/>
    <w:rsid w:val="00324543"/>
    <w:rsid w:val="00324BD3"/>
    <w:rsid w:val="0033137D"/>
    <w:rsid w:val="00331D46"/>
    <w:rsid w:val="0033263E"/>
    <w:rsid w:val="00333BCA"/>
    <w:rsid w:val="00333E0F"/>
    <w:rsid w:val="00334A07"/>
    <w:rsid w:val="0033659E"/>
    <w:rsid w:val="00336C50"/>
    <w:rsid w:val="00337840"/>
    <w:rsid w:val="00337B45"/>
    <w:rsid w:val="00342AF4"/>
    <w:rsid w:val="0034458F"/>
    <w:rsid w:val="003447C9"/>
    <w:rsid w:val="00345255"/>
    <w:rsid w:val="003500DD"/>
    <w:rsid w:val="00350F76"/>
    <w:rsid w:val="00351815"/>
    <w:rsid w:val="003534B1"/>
    <w:rsid w:val="003544CA"/>
    <w:rsid w:val="00354D71"/>
    <w:rsid w:val="003553BA"/>
    <w:rsid w:val="00357641"/>
    <w:rsid w:val="003578D3"/>
    <w:rsid w:val="003603D2"/>
    <w:rsid w:val="00365FF3"/>
    <w:rsid w:val="00366DDB"/>
    <w:rsid w:val="00366F02"/>
    <w:rsid w:val="00367392"/>
    <w:rsid w:val="00367914"/>
    <w:rsid w:val="003723C6"/>
    <w:rsid w:val="00374C4D"/>
    <w:rsid w:val="0037691B"/>
    <w:rsid w:val="00380173"/>
    <w:rsid w:val="00387A0F"/>
    <w:rsid w:val="00394E91"/>
    <w:rsid w:val="003952A1"/>
    <w:rsid w:val="00396795"/>
    <w:rsid w:val="00397A46"/>
    <w:rsid w:val="003A077F"/>
    <w:rsid w:val="003A2D56"/>
    <w:rsid w:val="003A4D6A"/>
    <w:rsid w:val="003B05AC"/>
    <w:rsid w:val="003B2BE5"/>
    <w:rsid w:val="003B355C"/>
    <w:rsid w:val="003B375A"/>
    <w:rsid w:val="003B6028"/>
    <w:rsid w:val="003C4EDB"/>
    <w:rsid w:val="003C55BC"/>
    <w:rsid w:val="003C5A0A"/>
    <w:rsid w:val="003C5AE3"/>
    <w:rsid w:val="003C6446"/>
    <w:rsid w:val="003C73D0"/>
    <w:rsid w:val="003D032E"/>
    <w:rsid w:val="003D090B"/>
    <w:rsid w:val="003D30F8"/>
    <w:rsid w:val="003D4DD6"/>
    <w:rsid w:val="003E0BA1"/>
    <w:rsid w:val="003E1CC1"/>
    <w:rsid w:val="003E1F8E"/>
    <w:rsid w:val="003E2A87"/>
    <w:rsid w:val="003E493B"/>
    <w:rsid w:val="003E5011"/>
    <w:rsid w:val="003E7146"/>
    <w:rsid w:val="003F1A5B"/>
    <w:rsid w:val="003F3012"/>
    <w:rsid w:val="00400A0F"/>
    <w:rsid w:val="00400CC7"/>
    <w:rsid w:val="00402EC1"/>
    <w:rsid w:val="0040426A"/>
    <w:rsid w:val="004042FC"/>
    <w:rsid w:val="004043AB"/>
    <w:rsid w:val="0040458B"/>
    <w:rsid w:val="00404B9B"/>
    <w:rsid w:val="00405196"/>
    <w:rsid w:val="0041020A"/>
    <w:rsid w:val="00410B5C"/>
    <w:rsid w:val="00411000"/>
    <w:rsid w:val="00413ECE"/>
    <w:rsid w:val="00413F6B"/>
    <w:rsid w:val="0041428E"/>
    <w:rsid w:val="00414DCD"/>
    <w:rsid w:val="00423883"/>
    <w:rsid w:val="004256A2"/>
    <w:rsid w:val="0043073D"/>
    <w:rsid w:val="00436DB9"/>
    <w:rsid w:val="004376DC"/>
    <w:rsid w:val="00440CC0"/>
    <w:rsid w:val="0044184E"/>
    <w:rsid w:val="00441BA2"/>
    <w:rsid w:val="00441EB3"/>
    <w:rsid w:val="00442A27"/>
    <w:rsid w:val="004438FD"/>
    <w:rsid w:val="00455A1A"/>
    <w:rsid w:val="0045606E"/>
    <w:rsid w:val="00456930"/>
    <w:rsid w:val="004574A4"/>
    <w:rsid w:val="0046013D"/>
    <w:rsid w:val="00465903"/>
    <w:rsid w:val="00465E54"/>
    <w:rsid w:val="00473F7A"/>
    <w:rsid w:val="004744F7"/>
    <w:rsid w:val="00475B89"/>
    <w:rsid w:val="00481BE2"/>
    <w:rsid w:val="00483C15"/>
    <w:rsid w:val="00484DCE"/>
    <w:rsid w:val="00485CC2"/>
    <w:rsid w:val="004921D1"/>
    <w:rsid w:val="004925FF"/>
    <w:rsid w:val="00495624"/>
    <w:rsid w:val="00497207"/>
    <w:rsid w:val="004973A2"/>
    <w:rsid w:val="00497939"/>
    <w:rsid w:val="00497EA9"/>
    <w:rsid w:val="004A1BBC"/>
    <w:rsid w:val="004A2E61"/>
    <w:rsid w:val="004A683D"/>
    <w:rsid w:val="004A6BCA"/>
    <w:rsid w:val="004B0A1B"/>
    <w:rsid w:val="004B56C4"/>
    <w:rsid w:val="004B5E04"/>
    <w:rsid w:val="004B6E61"/>
    <w:rsid w:val="004C0822"/>
    <w:rsid w:val="004C4C60"/>
    <w:rsid w:val="004D0BF2"/>
    <w:rsid w:val="004D472F"/>
    <w:rsid w:val="004D553F"/>
    <w:rsid w:val="004D6D06"/>
    <w:rsid w:val="004F1891"/>
    <w:rsid w:val="004F3389"/>
    <w:rsid w:val="004F53B9"/>
    <w:rsid w:val="004F5A6F"/>
    <w:rsid w:val="00500E04"/>
    <w:rsid w:val="005029EF"/>
    <w:rsid w:val="00505809"/>
    <w:rsid w:val="00505FD5"/>
    <w:rsid w:val="005069C6"/>
    <w:rsid w:val="00506BEE"/>
    <w:rsid w:val="005074E3"/>
    <w:rsid w:val="00507E40"/>
    <w:rsid w:val="00510BE3"/>
    <w:rsid w:val="005126DB"/>
    <w:rsid w:val="00514CE8"/>
    <w:rsid w:val="005173F3"/>
    <w:rsid w:val="005179C0"/>
    <w:rsid w:val="005202DE"/>
    <w:rsid w:val="00522A8C"/>
    <w:rsid w:val="00531C45"/>
    <w:rsid w:val="00532B86"/>
    <w:rsid w:val="00532BDE"/>
    <w:rsid w:val="005342BC"/>
    <w:rsid w:val="00535911"/>
    <w:rsid w:val="00535CD7"/>
    <w:rsid w:val="005372CA"/>
    <w:rsid w:val="00540523"/>
    <w:rsid w:val="00543B4F"/>
    <w:rsid w:val="00544446"/>
    <w:rsid w:val="00547FD6"/>
    <w:rsid w:val="0055247E"/>
    <w:rsid w:val="00553B78"/>
    <w:rsid w:val="00553B94"/>
    <w:rsid w:val="00556B41"/>
    <w:rsid w:val="005604C6"/>
    <w:rsid w:val="00562127"/>
    <w:rsid w:val="005640CB"/>
    <w:rsid w:val="005647FA"/>
    <w:rsid w:val="00565CE7"/>
    <w:rsid w:val="00566737"/>
    <w:rsid w:val="0056747A"/>
    <w:rsid w:val="00567F89"/>
    <w:rsid w:val="0057022A"/>
    <w:rsid w:val="00571AB0"/>
    <w:rsid w:val="0057528D"/>
    <w:rsid w:val="00576156"/>
    <w:rsid w:val="00580086"/>
    <w:rsid w:val="0058258C"/>
    <w:rsid w:val="00582AE7"/>
    <w:rsid w:val="0058531E"/>
    <w:rsid w:val="00587FAE"/>
    <w:rsid w:val="00590CCF"/>
    <w:rsid w:val="0059105C"/>
    <w:rsid w:val="00592247"/>
    <w:rsid w:val="0059318B"/>
    <w:rsid w:val="0059659B"/>
    <w:rsid w:val="00596BAB"/>
    <w:rsid w:val="00597D63"/>
    <w:rsid w:val="005A13E1"/>
    <w:rsid w:val="005A4C4E"/>
    <w:rsid w:val="005A4EB9"/>
    <w:rsid w:val="005B14AF"/>
    <w:rsid w:val="005B1D21"/>
    <w:rsid w:val="005B378F"/>
    <w:rsid w:val="005B41D8"/>
    <w:rsid w:val="005B7C05"/>
    <w:rsid w:val="005C63EB"/>
    <w:rsid w:val="005C7B77"/>
    <w:rsid w:val="005D03DB"/>
    <w:rsid w:val="005D1B3E"/>
    <w:rsid w:val="005D1C9D"/>
    <w:rsid w:val="005D2C16"/>
    <w:rsid w:val="005D460D"/>
    <w:rsid w:val="005D532E"/>
    <w:rsid w:val="005D554C"/>
    <w:rsid w:val="005D5ED9"/>
    <w:rsid w:val="005D6F0D"/>
    <w:rsid w:val="005D716C"/>
    <w:rsid w:val="005D7F84"/>
    <w:rsid w:val="005E1241"/>
    <w:rsid w:val="005E2AE4"/>
    <w:rsid w:val="005E5F75"/>
    <w:rsid w:val="005E6233"/>
    <w:rsid w:val="005F1C7E"/>
    <w:rsid w:val="005F28D6"/>
    <w:rsid w:val="005F392E"/>
    <w:rsid w:val="005F6860"/>
    <w:rsid w:val="0060089A"/>
    <w:rsid w:val="006015FF"/>
    <w:rsid w:val="006030D6"/>
    <w:rsid w:val="0060311F"/>
    <w:rsid w:val="00603C22"/>
    <w:rsid w:val="00607DCB"/>
    <w:rsid w:val="00614ED2"/>
    <w:rsid w:val="006179F3"/>
    <w:rsid w:val="00622974"/>
    <w:rsid w:val="00622E4B"/>
    <w:rsid w:val="006231B0"/>
    <w:rsid w:val="00623DD6"/>
    <w:rsid w:val="006241E0"/>
    <w:rsid w:val="00624440"/>
    <w:rsid w:val="00626FD5"/>
    <w:rsid w:val="0063137B"/>
    <w:rsid w:val="00633107"/>
    <w:rsid w:val="00633914"/>
    <w:rsid w:val="00634ABC"/>
    <w:rsid w:val="00636234"/>
    <w:rsid w:val="00636AE3"/>
    <w:rsid w:val="00637915"/>
    <w:rsid w:val="00637EA3"/>
    <w:rsid w:val="006403F2"/>
    <w:rsid w:val="00640A4A"/>
    <w:rsid w:val="00640D14"/>
    <w:rsid w:val="00642F7E"/>
    <w:rsid w:val="00645103"/>
    <w:rsid w:val="00645EF7"/>
    <w:rsid w:val="006478EC"/>
    <w:rsid w:val="00652B35"/>
    <w:rsid w:val="006534E9"/>
    <w:rsid w:val="006558F3"/>
    <w:rsid w:val="006562DB"/>
    <w:rsid w:val="0065724E"/>
    <w:rsid w:val="00661264"/>
    <w:rsid w:val="00661945"/>
    <w:rsid w:val="00661A64"/>
    <w:rsid w:val="00662437"/>
    <w:rsid w:val="00662922"/>
    <w:rsid w:val="00662DEC"/>
    <w:rsid w:val="006648D7"/>
    <w:rsid w:val="00664B82"/>
    <w:rsid w:val="00676EC1"/>
    <w:rsid w:val="0068139B"/>
    <w:rsid w:val="00681767"/>
    <w:rsid w:val="006822BB"/>
    <w:rsid w:val="0068482A"/>
    <w:rsid w:val="00684C9F"/>
    <w:rsid w:val="006900D7"/>
    <w:rsid w:val="006906B5"/>
    <w:rsid w:val="00696195"/>
    <w:rsid w:val="006A15DB"/>
    <w:rsid w:val="006A1CC4"/>
    <w:rsid w:val="006A310F"/>
    <w:rsid w:val="006A3FBE"/>
    <w:rsid w:val="006A41D8"/>
    <w:rsid w:val="006A5468"/>
    <w:rsid w:val="006A62EC"/>
    <w:rsid w:val="006A6393"/>
    <w:rsid w:val="006B1E22"/>
    <w:rsid w:val="006C02EA"/>
    <w:rsid w:val="006C20C7"/>
    <w:rsid w:val="006C29DE"/>
    <w:rsid w:val="006C302E"/>
    <w:rsid w:val="006C7225"/>
    <w:rsid w:val="006D2DC9"/>
    <w:rsid w:val="006D41F7"/>
    <w:rsid w:val="006E4613"/>
    <w:rsid w:val="006E6081"/>
    <w:rsid w:val="006F10CC"/>
    <w:rsid w:val="006F1643"/>
    <w:rsid w:val="006F2612"/>
    <w:rsid w:val="006F37BD"/>
    <w:rsid w:val="006F3A11"/>
    <w:rsid w:val="006F3ACB"/>
    <w:rsid w:val="006F4380"/>
    <w:rsid w:val="00700B19"/>
    <w:rsid w:val="00700EBC"/>
    <w:rsid w:val="007010E2"/>
    <w:rsid w:val="00701DEF"/>
    <w:rsid w:val="00704AEE"/>
    <w:rsid w:val="007059E5"/>
    <w:rsid w:val="00710530"/>
    <w:rsid w:val="00711B4B"/>
    <w:rsid w:val="00711CB8"/>
    <w:rsid w:val="00712810"/>
    <w:rsid w:val="00712890"/>
    <w:rsid w:val="00713DDF"/>
    <w:rsid w:val="007141C7"/>
    <w:rsid w:val="00714AFF"/>
    <w:rsid w:val="00715DD5"/>
    <w:rsid w:val="00723E41"/>
    <w:rsid w:val="0072552B"/>
    <w:rsid w:val="00725C8A"/>
    <w:rsid w:val="007264D7"/>
    <w:rsid w:val="00726F85"/>
    <w:rsid w:val="00727EC4"/>
    <w:rsid w:val="007320F6"/>
    <w:rsid w:val="00733E80"/>
    <w:rsid w:val="00736D4A"/>
    <w:rsid w:val="00737799"/>
    <w:rsid w:val="00737DC7"/>
    <w:rsid w:val="00742299"/>
    <w:rsid w:val="007427E1"/>
    <w:rsid w:val="0074323A"/>
    <w:rsid w:val="00743AEC"/>
    <w:rsid w:val="00744130"/>
    <w:rsid w:val="0074577B"/>
    <w:rsid w:val="0074612A"/>
    <w:rsid w:val="00746547"/>
    <w:rsid w:val="0074722B"/>
    <w:rsid w:val="0075074B"/>
    <w:rsid w:val="00750A4E"/>
    <w:rsid w:val="00751EB8"/>
    <w:rsid w:val="00751EE6"/>
    <w:rsid w:val="00754729"/>
    <w:rsid w:val="007568A2"/>
    <w:rsid w:val="00760593"/>
    <w:rsid w:val="0076089E"/>
    <w:rsid w:val="00770DA5"/>
    <w:rsid w:val="00775793"/>
    <w:rsid w:val="00776DAE"/>
    <w:rsid w:val="0077759C"/>
    <w:rsid w:val="00777B59"/>
    <w:rsid w:val="00781DEC"/>
    <w:rsid w:val="00782281"/>
    <w:rsid w:val="00784113"/>
    <w:rsid w:val="00786817"/>
    <w:rsid w:val="00786F7A"/>
    <w:rsid w:val="00790093"/>
    <w:rsid w:val="007924DA"/>
    <w:rsid w:val="00793B73"/>
    <w:rsid w:val="007941B5"/>
    <w:rsid w:val="00794FF5"/>
    <w:rsid w:val="007951ED"/>
    <w:rsid w:val="007976AF"/>
    <w:rsid w:val="007A253F"/>
    <w:rsid w:val="007A2A29"/>
    <w:rsid w:val="007A31B5"/>
    <w:rsid w:val="007A3741"/>
    <w:rsid w:val="007A3BBD"/>
    <w:rsid w:val="007A4694"/>
    <w:rsid w:val="007A4F95"/>
    <w:rsid w:val="007A6B66"/>
    <w:rsid w:val="007B087B"/>
    <w:rsid w:val="007B133B"/>
    <w:rsid w:val="007B1761"/>
    <w:rsid w:val="007B1C27"/>
    <w:rsid w:val="007B2B01"/>
    <w:rsid w:val="007B5D24"/>
    <w:rsid w:val="007B6946"/>
    <w:rsid w:val="007B6E2A"/>
    <w:rsid w:val="007B75F9"/>
    <w:rsid w:val="007B7A00"/>
    <w:rsid w:val="007D322F"/>
    <w:rsid w:val="007D58EA"/>
    <w:rsid w:val="007E0BCA"/>
    <w:rsid w:val="007E1827"/>
    <w:rsid w:val="007E1D02"/>
    <w:rsid w:val="007E23CA"/>
    <w:rsid w:val="007E30EE"/>
    <w:rsid w:val="007E5968"/>
    <w:rsid w:val="007E5CF5"/>
    <w:rsid w:val="007E7464"/>
    <w:rsid w:val="007F0DB3"/>
    <w:rsid w:val="007F151D"/>
    <w:rsid w:val="007F22E2"/>
    <w:rsid w:val="007F715C"/>
    <w:rsid w:val="00804474"/>
    <w:rsid w:val="00805854"/>
    <w:rsid w:val="00806D89"/>
    <w:rsid w:val="00807B27"/>
    <w:rsid w:val="00810500"/>
    <w:rsid w:val="00810EE4"/>
    <w:rsid w:val="008111A6"/>
    <w:rsid w:val="0081246E"/>
    <w:rsid w:val="00817032"/>
    <w:rsid w:val="00821194"/>
    <w:rsid w:val="00823C97"/>
    <w:rsid w:val="00830A0C"/>
    <w:rsid w:val="00832FCF"/>
    <w:rsid w:val="00834D32"/>
    <w:rsid w:val="0084092C"/>
    <w:rsid w:val="00845D56"/>
    <w:rsid w:val="00845FFB"/>
    <w:rsid w:val="00847BE4"/>
    <w:rsid w:val="00847D11"/>
    <w:rsid w:val="00850C69"/>
    <w:rsid w:val="00850FBB"/>
    <w:rsid w:val="00851CDE"/>
    <w:rsid w:val="00851FE5"/>
    <w:rsid w:val="00856BF4"/>
    <w:rsid w:val="00857BF2"/>
    <w:rsid w:val="008600E7"/>
    <w:rsid w:val="00860968"/>
    <w:rsid w:val="008609F0"/>
    <w:rsid w:val="0086504F"/>
    <w:rsid w:val="00865D13"/>
    <w:rsid w:val="0086623E"/>
    <w:rsid w:val="0087018E"/>
    <w:rsid w:val="00870F8B"/>
    <w:rsid w:val="008735D0"/>
    <w:rsid w:val="00876C2B"/>
    <w:rsid w:val="0087706E"/>
    <w:rsid w:val="008772DD"/>
    <w:rsid w:val="00877E8E"/>
    <w:rsid w:val="00880032"/>
    <w:rsid w:val="00882314"/>
    <w:rsid w:val="00883F9B"/>
    <w:rsid w:val="0089556A"/>
    <w:rsid w:val="0089588B"/>
    <w:rsid w:val="008961DD"/>
    <w:rsid w:val="00897E02"/>
    <w:rsid w:val="008A018F"/>
    <w:rsid w:val="008A04F0"/>
    <w:rsid w:val="008A0FE2"/>
    <w:rsid w:val="008A1249"/>
    <w:rsid w:val="008A163D"/>
    <w:rsid w:val="008A22AF"/>
    <w:rsid w:val="008A51DD"/>
    <w:rsid w:val="008A5A60"/>
    <w:rsid w:val="008A5B2B"/>
    <w:rsid w:val="008B24DD"/>
    <w:rsid w:val="008B3E59"/>
    <w:rsid w:val="008B609F"/>
    <w:rsid w:val="008C1258"/>
    <w:rsid w:val="008C46FA"/>
    <w:rsid w:val="008C55C6"/>
    <w:rsid w:val="008C6A4F"/>
    <w:rsid w:val="008C7D8C"/>
    <w:rsid w:val="008D2707"/>
    <w:rsid w:val="008D2DBF"/>
    <w:rsid w:val="008D3D76"/>
    <w:rsid w:val="008D4CEA"/>
    <w:rsid w:val="008E2A65"/>
    <w:rsid w:val="008E3D75"/>
    <w:rsid w:val="008E4C08"/>
    <w:rsid w:val="008E4E21"/>
    <w:rsid w:val="008E7607"/>
    <w:rsid w:val="008F2798"/>
    <w:rsid w:val="008F7A42"/>
    <w:rsid w:val="00900EF6"/>
    <w:rsid w:val="009028C3"/>
    <w:rsid w:val="00903AEE"/>
    <w:rsid w:val="00904AB8"/>
    <w:rsid w:val="00907B4F"/>
    <w:rsid w:val="0091127E"/>
    <w:rsid w:val="00912FED"/>
    <w:rsid w:val="00920636"/>
    <w:rsid w:val="00923594"/>
    <w:rsid w:val="00923DC3"/>
    <w:rsid w:val="00924DFC"/>
    <w:rsid w:val="00931B46"/>
    <w:rsid w:val="00932B05"/>
    <w:rsid w:val="0093328A"/>
    <w:rsid w:val="009346E4"/>
    <w:rsid w:val="00936F04"/>
    <w:rsid w:val="00937278"/>
    <w:rsid w:val="00937440"/>
    <w:rsid w:val="00937C62"/>
    <w:rsid w:val="00941792"/>
    <w:rsid w:val="00941B57"/>
    <w:rsid w:val="0094216A"/>
    <w:rsid w:val="0094373E"/>
    <w:rsid w:val="00947CAA"/>
    <w:rsid w:val="00951CA5"/>
    <w:rsid w:val="00953A7B"/>
    <w:rsid w:val="0095492C"/>
    <w:rsid w:val="0095540E"/>
    <w:rsid w:val="00957F73"/>
    <w:rsid w:val="00957F94"/>
    <w:rsid w:val="009614A7"/>
    <w:rsid w:val="00962149"/>
    <w:rsid w:val="0096328D"/>
    <w:rsid w:val="00964B3A"/>
    <w:rsid w:val="00965616"/>
    <w:rsid w:val="00965B03"/>
    <w:rsid w:val="00971518"/>
    <w:rsid w:val="00972027"/>
    <w:rsid w:val="00972EA4"/>
    <w:rsid w:val="00973102"/>
    <w:rsid w:val="009756BB"/>
    <w:rsid w:val="00976FDA"/>
    <w:rsid w:val="00980AB3"/>
    <w:rsid w:val="00981628"/>
    <w:rsid w:val="009824A0"/>
    <w:rsid w:val="009861D6"/>
    <w:rsid w:val="00991D5D"/>
    <w:rsid w:val="00992720"/>
    <w:rsid w:val="009933D7"/>
    <w:rsid w:val="00993E12"/>
    <w:rsid w:val="0099419E"/>
    <w:rsid w:val="00994E59"/>
    <w:rsid w:val="009A41FF"/>
    <w:rsid w:val="009A62B3"/>
    <w:rsid w:val="009B1B1B"/>
    <w:rsid w:val="009B1D84"/>
    <w:rsid w:val="009B1D8C"/>
    <w:rsid w:val="009B1FAC"/>
    <w:rsid w:val="009B3F2D"/>
    <w:rsid w:val="009B4066"/>
    <w:rsid w:val="009B409D"/>
    <w:rsid w:val="009B4F6F"/>
    <w:rsid w:val="009B586E"/>
    <w:rsid w:val="009B77C3"/>
    <w:rsid w:val="009B7FB2"/>
    <w:rsid w:val="009C1640"/>
    <w:rsid w:val="009C2045"/>
    <w:rsid w:val="009C291B"/>
    <w:rsid w:val="009C4ACD"/>
    <w:rsid w:val="009D0057"/>
    <w:rsid w:val="009D1863"/>
    <w:rsid w:val="009D25B8"/>
    <w:rsid w:val="009D49AF"/>
    <w:rsid w:val="009D7836"/>
    <w:rsid w:val="009D7BDC"/>
    <w:rsid w:val="009E3B73"/>
    <w:rsid w:val="009E763F"/>
    <w:rsid w:val="009E76CB"/>
    <w:rsid w:val="009F100C"/>
    <w:rsid w:val="009F1332"/>
    <w:rsid w:val="009F4D36"/>
    <w:rsid w:val="009F7921"/>
    <w:rsid w:val="009F7DF3"/>
    <w:rsid w:val="00A01D52"/>
    <w:rsid w:val="00A078C7"/>
    <w:rsid w:val="00A10C09"/>
    <w:rsid w:val="00A10E24"/>
    <w:rsid w:val="00A11A93"/>
    <w:rsid w:val="00A140B3"/>
    <w:rsid w:val="00A15036"/>
    <w:rsid w:val="00A15A6D"/>
    <w:rsid w:val="00A16918"/>
    <w:rsid w:val="00A232C2"/>
    <w:rsid w:val="00A27BA6"/>
    <w:rsid w:val="00A27CC9"/>
    <w:rsid w:val="00A32FF0"/>
    <w:rsid w:val="00A3345A"/>
    <w:rsid w:val="00A34EB9"/>
    <w:rsid w:val="00A3635F"/>
    <w:rsid w:val="00A3676B"/>
    <w:rsid w:val="00A36A98"/>
    <w:rsid w:val="00A37D7D"/>
    <w:rsid w:val="00A421B7"/>
    <w:rsid w:val="00A454B3"/>
    <w:rsid w:val="00A4587B"/>
    <w:rsid w:val="00A47A7F"/>
    <w:rsid w:val="00A506C6"/>
    <w:rsid w:val="00A513D0"/>
    <w:rsid w:val="00A5319E"/>
    <w:rsid w:val="00A54AEF"/>
    <w:rsid w:val="00A5524D"/>
    <w:rsid w:val="00A5682E"/>
    <w:rsid w:val="00A56C38"/>
    <w:rsid w:val="00A6020E"/>
    <w:rsid w:val="00A6130A"/>
    <w:rsid w:val="00A618C6"/>
    <w:rsid w:val="00A64660"/>
    <w:rsid w:val="00A64F6E"/>
    <w:rsid w:val="00A66A67"/>
    <w:rsid w:val="00A70BD3"/>
    <w:rsid w:val="00A72684"/>
    <w:rsid w:val="00A757B7"/>
    <w:rsid w:val="00A84726"/>
    <w:rsid w:val="00A85983"/>
    <w:rsid w:val="00A86B87"/>
    <w:rsid w:val="00A92C61"/>
    <w:rsid w:val="00A92E91"/>
    <w:rsid w:val="00A935CD"/>
    <w:rsid w:val="00A97047"/>
    <w:rsid w:val="00A97C73"/>
    <w:rsid w:val="00AA49C8"/>
    <w:rsid w:val="00AA5BF3"/>
    <w:rsid w:val="00AB2CD4"/>
    <w:rsid w:val="00AB74FC"/>
    <w:rsid w:val="00AB7C8D"/>
    <w:rsid w:val="00AC065C"/>
    <w:rsid w:val="00AC4673"/>
    <w:rsid w:val="00AC4787"/>
    <w:rsid w:val="00AC5E11"/>
    <w:rsid w:val="00AC6910"/>
    <w:rsid w:val="00AC6DA8"/>
    <w:rsid w:val="00AD371A"/>
    <w:rsid w:val="00AD4544"/>
    <w:rsid w:val="00AD5A02"/>
    <w:rsid w:val="00AD5D46"/>
    <w:rsid w:val="00AD62B4"/>
    <w:rsid w:val="00AD690B"/>
    <w:rsid w:val="00AD7EE3"/>
    <w:rsid w:val="00AE121A"/>
    <w:rsid w:val="00AE1BFF"/>
    <w:rsid w:val="00AE2614"/>
    <w:rsid w:val="00AE2F12"/>
    <w:rsid w:val="00AE6779"/>
    <w:rsid w:val="00AE7CD0"/>
    <w:rsid w:val="00AF022D"/>
    <w:rsid w:val="00AF0AC6"/>
    <w:rsid w:val="00AF222B"/>
    <w:rsid w:val="00AF27A0"/>
    <w:rsid w:val="00AF4F54"/>
    <w:rsid w:val="00AF5001"/>
    <w:rsid w:val="00AF6671"/>
    <w:rsid w:val="00AF69F1"/>
    <w:rsid w:val="00AF6DC1"/>
    <w:rsid w:val="00B005B8"/>
    <w:rsid w:val="00B00EB1"/>
    <w:rsid w:val="00B022EB"/>
    <w:rsid w:val="00B06B6C"/>
    <w:rsid w:val="00B079C1"/>
    <w:rsid w:val="00B1166E"/>
    <w:rsid w:val="00B1658A"/>
    <w:rsid w:val="00B20679"/>
    <w:rsid w:val="00B21526"/>
    <w:rsid w:val="00B25534"/>
    <w:rsid w:val="00B26C8A"/>
    <w:rsid w:val="00B27188"/>
    <w:rsid w:val="00B31460"/>
    <w:rsid w:val="00B31F69"/>
    <w:rsid w:val="00B32C42"/>
    <w:rsid w:val="00B3484E"/>
    <w:rsid w:val="00B36D71"/>
    <w:rsid w:val="00B40724"/>
    <w:rsid w:val="00B4332B"/>
    <w:rsid w:val="00B45373"/>
    <w:rsid w:val="00B454B6"/>
    <w:rsid w:val="00B456D8"/>
    <w:rsid w:val="00B47C31"/>
    <w:rsid w:val="00B50DE8"/>
    <w:rsid w:val="00B52CDD"/>
    <w:rsid w:val="00B534D9"/>
    <w:rsid w:val="00B542C0"/>
    <w:rsid w:val="00B5433D"/>
    <w:rsid w:val="00B5566E"/>
    <w:rsid w:val="00B56345"/>
    <w:rsid w:val="00B578C9"/>
    <w:rsid w:val="00B61AEE"/>
    <w:rsid w:val="00B62117"/>
    <w:rsid w:val="00B63E38"/>
    <w:rsid w:val="00B6414E"/>
    <w:rsid w:val="00B666E6"/>
    <w:rsid w:val="00B67B89"/>
    <w:rsid w:val="00B7291C"/>
    <w:rsid w:val="00B74C69"/>
    <w:rsid w:val="00B76F5B"/>
    <w:rsid w:val="00B77EC4"/>
    <w:rsid w:val="00B808F3"/>
    <w:rsid w:val="00B823D9"/>
    <w:rsid w:val="00B84D4E"/>
    <w:rsid w:val="00B85633"/>
    <w:rsid w:val="00B85B7E"/>
    <w:rsid w:val="00B85D46"/>
    <w:rsid w:val="00B8641E"/>
    <w:rsid w:val="00B90A51"/>
    <w:rsid w:val="00B92991"/>
    <w:rsid w:val="00B931F9"/>
    <w:rsid w:val="00B96ED0"/>
    <w:rsid w:val="00BA1303"/>
    <w:rsid w:val="00BA2483"/>
    <w:rsid w:val="00BA4DA8"/>
    <w:rsid w:val="00BA79BD"/>
    <w:rsid w:val="00BA7E71"/>
    <w:rsid w:val="00BA7EDD"/>
    <w:rsid w:val="00BB1C81"/>
    <w:rsid w:val="00BB21A5"/>
    <w:rsid w:val="00BB2D6E"/>
    <w:rsid w:val="00BB5790"/>
    <w:rsid w:val="00BC10E1"/>
    <w:rsid w:val="00BC14A1"/>
    <w:rsid w:val="00BC176C"/>
    <w:rsid w:val="00BC26F4"/>
    <w:rsid w:val="00BC4E96"/>
    <w:rsid w:val="00BC635C"/>
    <w:rsid w:val="00BD07B1"/>
    <w:rsid w:val="00BD1BF9"/>
    <w:rsid w:val="00BD5B0A"/>
    <w:rsid w:val="00BD6AC7"/>
    <w:rsid w:val="00BD7633"/>
    <w:rsid w:val="00BD7D4A"/>
    <w:rsid w:val="00BD7D65"/>
    <w:rsid w:val="00BE0551"/>
    <w:rsid w:val="00BE0A25"/>
    <w:rsid w:val="00BE0AA6"/>
    <w:rsid w:val="00BE1068"/>
    <w:rsid w:val="00BE31DA"/>
    <w:rsid w:val="00BF078F"/>
    <w:rsid w:val="00BF0CCF"/>
    <w:rsid w:val="00BF1D66"/>
    <w:rsid w:val="00BF55A9"/>
    <w:rsid w:val="00C00E5E"/>
    <w:rsid w:val="00C04B4E"/>
    <w:rsid w:val="00C0560A"/>
    <w:rsid w:val="00C06E82"/>
    <w:rsid w:val="00C07106"/>
    <w:rsid w:val="00C10FAE"/>
    <w:rsid w:val="00C12775"/>
    <w:rsid w:val="00C12EBB"/>
    <w:rsid w:val="00C170E3"/>
    <w:rsid w:val="00C173E2"/>
    <w:rsid w:val="00C215D5"/>
    <w:rsid w:val="00C246CD"/>
    <w:rsid w:val="00C24A2E"/>
    <w:rsid w:val="00C24AB5"/>
    <w:rsid w:val="00C25114"/>
    <w:rsid w:val="00C25563"/>
    <w:rsid w:val="00C2567D"/>
    <w:rsid w:val="00C2584E"/>
    <w:rsid w:val="00C26052"/>
    <w:rsid w:val="00C30B8E"/>
    <w:rsid w:val="00C36F69"/>
    <w:rsid w:val="00C4104F"/>
    <w:rsid w:val="00C430C1"/>
    <w:rsid w:val="00C47D96"/>
    <w:rsid w:val="00C51DE8"/>
    <w:rsid w:val="00C52226"/>
    <w:rsid w:val="00C57A95"/>
    <w:rsid w:val="00C60362"/>
    <w:rsid w:val="00C623CC"/>
    <w:rsid w:val="00C629EF"/>
    <w:rsid w:val="00C63FF2"/>
    <w:rsid w:val="00C66C86"/>
    <w:rsid w:val="00C74FDD"/>
    <w:rsid w:val="00C76831"/>
    <w:rsid w:val="00C77590"/>
    <w:rsid w:val="00C77BB4"/>
    <w:rsid w:val="00C80C50"/>
    <w:rsid w:val="00C80D62"/>
    <w:rsid w:val="00C83E6D"/>
    <w:rsid w:val="00C86BBB"/>
    <w:rsid w:val="00C87DD6"/>
    <w:rsid w:val="00C924C0"/>
    <w:rsid w:val="00C95D38"/>
    <w:rsid w:val="00C9603A"/>
    <w:rsid w:val="00C97ED9"/>
    <w:rsid w:val="00CA00FD"/>
    <w:rsid w:val="00CA018E"/>
    <w:rsid w:val="00CA337A"/>
    <w:rsid w:val="00CA590A"/>
    <w:rsid w:val="00CB1377"/>
    <w:rsid w:val="00CB1647"/>
    <w:rsid w:val="00CB650D"/>
    <w:rsid w:val="00CB6DF3"/>
    <w:rsid w:val="00CB716E"/>
    <w:rsid w:val="00CC0088"/>
    <w:rsid w:val="00CC11DA"/>
    <w:rsid w:val="00CC441D"/>
    <w:rsid w:val="00CC6021"/>
    <w:rsid w:val="00CC75DF"/>
    <w:rsid w:val="00CC7A61"/>
    <w:rsid w:val="00CC7C0C"/>
    <w:rsid w:val="00CD0492"/>
    <w:rsid w:val="00CD2A8F"/>
    <w:rsid w:val="00CD398D"/>
    <w:rsid w:val="00CD3A84"/>
    <w:rsid w:val="00CD4D45"/>
    <w:rsid w:val="00CD556F"/>
    <w:rsid w:val="00CE009A"/>
    <w:rsid w:val="00CE1030"/>
    <w:rsid w:val="00CE2BDB"/>
    <w:rsid w:val="00CE3159"/>
    <w:rsid w:val="00CF12EE"/>
    <w:rsid w:val="00CF17DA"/>
    <w:rsid w:val="00CF1CB5"/>
    <w:rsid w:val="00CF41A5"/>
    <w:rsid w:val="00CF62C5"/>
    <w:rsid w:val="00D01312"/>
    <w:rsid w:val="00D017FC"/>
    <w:rsid w:val="00D04BD9"/>
    <w:rsid w:val="00D05D8E"/>
    <w:rsid w:val="00D14244"/>
    <w:rsid w:val="00D145EA"/>
    <w:rsid w:val="00D161E0"/>
    <w:rsid w:val="00D25164"/>
    <w:rsid w:val="00D26DCC"/>
    <w:rsid w:val="00D31D4E"/>
    <w:rsid w:val="00D35139"/>
    <w:rsid w:val="00D36A94"/>
    <w:rsid w:val="00D43CC7"/>
    <w:rsid w:val="00D445FA"/>
    <w:rsid w:val="00D46C83"/>
    <w:rsid w:val="00D46E46"/>
    <w:rsid w:val="00D47328"/>
    <w:rsid w:val="00D51A9B"/>
    <w:rsid w:val="00D51B2A"/>
    <w:rsid w:val="00D543C1"/>
    <w:rsid w:val="00D54761"/>
    <w:rsid w:val="00D54939"/>
    <w:rsid w:val="00D55870"/>
    <w:rsid w:val="00D55C8C"/>
    <w:rsid w:val="00D55FE7"/>
    <w:rsid w:val="00D5728D"/>
    <w:rsid w:val="00D60CE6"/>
    <w:rsid w:val="00D648A8"/>
    <w:rsid w:val="00D663D8"/>
    <w:rsid w:val="00D673AF"/>
    <w:rsid w:val="00D7307F"/>
    <w:rsid w:val="00D7353C"/>
    <w:rsid w:val="00D73868"/>
    <w:rsid w:val="00D74F60"/>
    <w:rsid w:val="00D843C1"/>
    <w:rsid w:val="00D870DC"/>
    <w:rsid w:val="00D9137E"/>
    <w:rsid w:val="00D9160F"/>
    <w:rsid w:val="00D93701"/>
    <w:rsid w:val="00D94A68"/>
    <w:rsid w:val="00D94D00"/>
    <w:rsid w:val="00D956FA"/>
    <w:rsid w:val="00DA308E"/>
    <w:rsid w:val="00DA3818"/>
    <w:rsid w:val="00DA6B21"/>
    <w:rsid w:val="00DA7F83"/>
    <w:rsid w:val="00DB02BF"/>
    <w:rsid w:val="00DB0CBB"/>
    <w:rsid w:val="00DB3ED5"/>
    <w:rsid w:val="00DB5666"/>
    <w:rsid w:val="00DB7301"/>
    <w:rsid w:val="00DB786E"/>
    <w:rsid w:val="00DC1155"/>
    <w:rsid w:val="00DC4708"/>
    <w:rsid w:val="00DC6D9E"/>
    <w:rsid w:val="00DD0FA9"/>
    <w:rsid w:val="00DD75F5"/>
    <w:rsid w:val="00DE052D"/>
    <w:rsid w:val="00DE16E9"/>
    <w:rsid w:val="00DE1A59"/>
    <w:rsid w:val="00DE1AB0"/>
    <w:rsid w:val="00DE1E7F"/>
    <w:rsid w:val="00DE4E7E"/>
    <w:rsid w:val="00DE6168"/>
    <w:rsid w:val="00DF02B4"/>
    <w:rsid w:val="00DF0AF0"/>
    <w:rsid w:val="00DF2FBA"/>
    <w:rsid w:val="00DF6765"/>
    <w:rsid w:val="00DF6BB5"/>
    <w:rsid w:val="00DF7659"/>
    <w:rsid w:val="00E03389"/>
    <w:rsid w:val="00E07FD3"/>
    <w:rsid w:val="00E11036"/>
    <w:rsid w:val="00E11117"/>
    <w:rsid w:val="00E165C8"/>
    <w:rsid w:val="00E17B4F"/>
    <w:rsid w:val="00E203E1"/>
    <w:rsid w:val="00E20EBF"/>
    <w:rsid w:val="00E21278"/>
    <w:rsid w:val="00E21F9B"/>
    <w:rsid w:val="00E22261"/>
    <w:rsid w:val="00E225A1"/>
    <w:rsid w:val="00E235AE"/>
    <w:rsid w:val="00E23E02"/>
    <w:rsid w:val="00E266D3"/>
    <w:rsid w:val="00E27826"/>
    <w:rsid w:val="00E27D04"/>
    <w:rsid w:val="00E307AA"/>
    <w:rsid w:val="00E34133"/>
    <w:rsid w:val="00E3641B"/>
    <w:rsid w:val="00E36C65"/>
    <w:rsid w:val="00E40C77"/>
    <w:rsid w:val="00E416D1"/>
    <w:rsid w:val="00E429F2"/>
    <w:rsid w:val="00E445AA"/>
    <w:rsid w:val="00E50258"/>
    <w:rsid w:val="00E51100"/>
    <w:rsid w:val="00E54365"/>
    <w:rsid w:val="00E54909"/>
    <w:rsid w:val="00E54C47"/>
    <w:rsid w:val="00E553B0"/>
    <w:rsid w:val="00E56468"/>
    <w:rsid w:val="00E579AA"/>
    <w:rsid w:val="00E57D53"/>
    <w:rsid w:val="00E6020D"/>
    <w:rsid w:val="00E608EF"/>
    <w:rsid w:val="00E616A0"/>
    <w:rsid w:val="00E66D3E"/>
    <w:rsid w:val="00E70B09"/>
    <w:rsid w:val="00E73FE1"/>
    <w:rsid w:val="00E745F0"/>
    <w:rsid w:val="00E7499C"/>
    <w:rsid w:val="00E74E00"/>
    <w:rsid w:val="00E76981"/>
    <w:rsid w:val="00E77317"/>
    <w:rsid w:val="00E80597"/>
    <w:rsid w:val="00E80920"/>
    <w:rsid w:val="00E82C0A"/>
    <w:rsid w:val="00E83EB1"/>
    <w:rsid w:val="00E85913"/>
    <w:rsid w:val="00E85BBA"/>
    <w:rsid w:val="00E9096A"/>
    <w:rsid w:val="00E916C8"/>
    <w:rsid w:val="00E9262D"/>
    <w:rsid w:val="00E93980"/>
    <w:rsid w:val="00E93B60"/>
    <w:rsid w:val="00E94E22"/>
    <w:rsid w:val="00E95225"/>
    <w:rsid w:val="00E970C3"/>
    <w:rsid w:val="00E9721D"/>
    <w:rsid w:val="00EA50DD"/>
    <w:rsid w:val="00EA5F9E"/>
    <w:rsid w:val="00EA6F2C"/>
    <w:rsid w:val="00EA7110"/>
    <w:rsid w:val="00EA7F0D"/>
    <w:rsid w:val="00EB26FC"/>
    <w:rsid w:val="00EB4518"/>
    <w:rsid w:val="00EC12F1"/>
    <w:rsid w:val="00EC1730"/>
    <w:rsid w:val="00EC2F1E"/>
    <w:rsid w:val="00EC3828"/>
    <w:rsid w:val="00EC5C2B"/>
    <w:rsid w:val="00EC66B2"/>
    <w:rsid w:val="00EC6BF0"/>
    <w:rsid w:val="00ED11EF"/>
    <w:rsid w:val="00ED158B"/>
    <w:rsid w:val="00ED1B92"/>
    <w:rsid w:val="00ED26C4"/>
    <w:rsid w:val="00ED3AFC"/>
    <w:rsid w:val="00EE33D0"/>
    <w:rsid w:val="00EE34F5"/>
    <w:rsid w:val="00EE3B5B"/>
    <w:rsid w:val="00EE6482"/>
    <w:rsid w:val="00EE64DF"/>
    <w:rsid w:val="00EF03C9"/>
    <w:rsid w:val="00EF0B7F"/>
    <w:rsid w:val="00EF1538"/>
    <w:rsid w:val="00EF1D97"/>
    <w:rsid w:val="00EF2217"/>
    <w:rsid w:val="00EF39DC"/>
    <w:rsid w:val="00EF3ED5"/>
    <w:rsid w:val="00EF6970"/>
    <w:rsid w:val="00F004E1"/>
    <w:rsid w:val="00F01F86"/>
    <w:rsid w:val="00F03072"/>
    <w:rsid w:val="00F0585D"/>
    <w:rsid w:val="00F05E49"/>
    <w:rsid w:val="00F06195"/>
    <w:rsid w:val="00F1133C"/>
    <w:rsid w:val="00F11898"/>
    <w:rsid w:val="00F129A8"/>
    <w:rsid w:val="00F12C64"/>
    <w:rsid w:val="00F13ABB"/>
    <w:rsid w:val="00F14B43"/>
    <w:rsid w:val="00F224E7"/>
    <w:rsid w:val="00F229B0"/>
    <w:rsid w:val="00F259AE"/>
    <w:rsid w:val="00F32010"/>
    <w:rsid w:val="00F332A4"/>
    <w:rsid w:val="00F33E1F"/>
    <w:rsid w:val="00F34F9B"/>
    <w:rsid w:val="00F37F23"/>
    <w:rsid w:val="00F42262"/>
    <w:rsid w:val="00F427C0"/>
    <w:rsid w:val="00F428E6"/>
    <w:rsid w:val="00F43D39"/>
    <w:rsid w:val="00F47B21"/>
    <w:rsid w:val="00F55253"/>
    <w:rsid w:val="00F60A29"/>
    <w:rsid w:val="00F63A24"/>
    <w:rsid w:val="00F64625"/>
    <w:rsid w:val="00F653EA"/>
    <w:rsid w:val="00F656AF"/>
    <w:rsid w:val="00F66489"/>
    <w:rsid w:val="00F71270"/>
    <w:rsid w:val="00F716AD"/>
    <w:rsid w:val="00F721F2"/>
    <w:rsid w:val="00F7286A"/>
    <w:rsid w:val="00F80F3F"/>
    <w:rsid w:val="00F81621"/>
    <w:rsid w:val="00F86770"/>
    <w:rsid w:val="00F915EF"/>
    <w:rsid w:val="00F91F3F"/>
    <w:rsid w:val="00F96459"/>
    <w:rsid w:val="00F97A76"/>
    <w:rsid w:val="00FA0C2D"/>
    <w:rsid w:val="00FA0DA9"/>
    <w:rsid w:val="00FA3EE6"/>
    <w:rsid w:val="00FA575D"/>
    <w:rsid w:val="00FA6C0F"/>
    <w:rsid w:val="00FA7351"/>
    <w:rsid w:val="00FB1FBA"/>
    <w:rsid w:val="00FB2A10"/>
    <w:rsid w:val="00FB420C"/>
    <w:rsid w:val="00FB7904"/>
    <w:rsid w:val="00FC0CFE"/>
    <w:rsid w:val="00FC0DEE"/>
    <w:rsid w:val="00FC3A3E"/>
    <w:rsid w:val="00FD7975"/>
    <w:rsid w:val="00FD7EB2"/>
    <w:rsid w:val="00FE2569"/>
    <w:rsid w:val="00FE2679"/>
    <w:rsid w:val="00FE3E6E"/>
    <w:rsid w:val="00FE5F99"/>
    <w:rsid w:val="00FE68BE"/>
    <w:rsid w:val="00FE696A"/>
    <w:rsid w:val="00FE73D9"/>
    <w:rsid w:val="00FF0417"/>
    <w:rsid w:val="00FF42DF"/>
    <w:rsid w:val="00FF462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005B8"/>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0172603">
      <w:bodyDiv w:val="1"/>
      <w:marLeft w:val="0"/>
      <w:marRight w:val="0"/>
      <w:marTop w:val="0"/>
      <w:marBottom w:val="0"/>
      <w:divBdr>
        <w:top w:val="none" w:sz="0" w:space="0" w:color="auto"/>
        <w:left w:val="none" w:sz="0" w:space="0" w:color="auto"/>
        <w:bottom w:val="none" w:sz="0" w:space="0" w:color="auto"/>
        <w:right w:val="none" w:sz="0" w:space="0" w:color="auto"/>
      </w:divBdr>
    </w:div>
    <w:div w:id="626813434">
      <w:bodyDiv w:val="1"/>
      <w:marLeft w:val="0"/>
      <w:marRight w:val="0"/>
      <w:marTop w:val="0"/>
      <w:marBottom w:val="0"/>
      <w:divBdr>
        <w:top w:val="none" w:sz="0" w:space="0" w:color="auto"/>
        <w:left w:val="none" w:sz="0" w:space="0" w:color="auto"/>
        <w:bottom w:val="none" w:sz="0" w:space="0" w:color="auto"/>
        <w:right w:val="none" w:sz="0" w:space="0" w:color="auto"/>
      </w:divBdr>
    </w:div>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mf@press-n-relations.de" TargetMode="External"/><Relationship Id="rId18" Type="http://schemas.openxmlformats.org/officeDocument/2006/relationships/hyperlink" Target="http://www.lasanmarco.com/"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press-n-relations.mediamid.com/AMID-PR/searchresult/searchresult.xhtml?searchString=SEB+S%C3%BCdback+2026&amp;searchId=0&amp;searchType=detailed" TargetMode="External"/><Relationship Id="rId17" Type="http://schemas.openxmlformats.org/officeDocument/2006/relationships/hyperlink" Target="http://www.wilburcurtis.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chaerer.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seb-suedback-2026/"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wmf-coffeemachines.com/"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zummocorp.com/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ss-n-relations.com" TargetMode="External"/><Relationship Id="rId22" Type="http://schemas.openxmlformats.org/officeDocument/2006/relationships/footer" Target="foot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2.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867</Words>
  <Characters>6146</Characters>
  <Application>Microsoft Office Word</Application>
  <DocSecurity>0</DocSecurity>
  <Lines>130</Lines>
  <Paragraphs>44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Natasa Forstner</cp:lastModifiedBy>
  <cp:revision>11</cp:revision>
  <cp:lastPrinted>2019-01-30T12:39:00Z</cp:lastPrinted>
  <dcterms:created xsi:type="dcterms:W3CDTF">2026-08-17T10:41:00Z</dcterms:created>
  <dcterms:modified xsi:type="dcterms:W3CDTF">2026-09-10T12:43:00Z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